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F0E2D" w14:textId="2805D1EA" w:rsidR="006C4440" w:rsidRPr="004A1A5A" w:rsidRDefault="006C4440" w:rsidP="004A1A5A">
      <w:pPr>
        <w:tabs>
          <w:tab w:val="left" w:pos="7751"/>
        </w:tabs>
        <w:rPr>
          <w:rFonts w:ascii="Times New Roman"/>
          <w:position w:val="26"/>
          <w:sz w:val="20"/>
        </w:rPr>
      </w:pPr>
    </w:p>
    <w:p w14:paraId="364FA68B" w14:textId="77777777" w:rsidR="006C4440" w:rsidRDefault="006C4440">
      <w:pPr>
        <w:rPr>
          <w:b/>
          <w:sz w:val="20"/>
        </w:rPr>
      </w:pPr>
    </w:p>
    <w:p w14:paraId="28B5064D" w14:textId="77777777" w:rsidR="006C4440" w:rsidRDefault="006C4440">
      <w:pPr>
        <w:rPr>
          <w:b/>
          <w:sz w:val="20"/>
        </w:rPr>
      </w:pPr>
    </w:p>
    <w:p w14:paraId="43BF8FB7" w14:textId="77777777" w:rsidR="006C4440" w:rsidRDefault="006C4440">
      <w:pPr>
        <w:spacing w:before="159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6661"/>
      </w:tblGrid>
      <w:tr w:rsidR="006C4440" w14:paraId="64ECCEFC" w14:textId="77777777" w:rsidTr="003F5796">
        <w:trPr>
          <w:trHeight w:val="565"/>
        </w:trPr>
        <w:tc>
          <w:tcPr>
            <w:tcW w:w="1837" w:type="dxa"/>
            <w:shd w:val="clear" w:color="auto" w:fill="92D050"/>
          </w:tcPr>
          <w:p w14:paraId="26F92DDB" w14:textId="3A00937C" w:rsidR="006C4440" w:rsidRPr="003F5796" w:rsidRDefault="0084614F">
            <w:pPr>
              <w:pStyle w:val="TableParagraph"/>
              <w:spacing w:before="149"/>
              <w:ind w:left="69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Cliente:</w:t>
            </w:r>
            <w:r w:rsidR="003F5796">
              <w:rPr>
                <w:b/>
                <w:spacing w:val="-2"/>
              </w:rPr>
              <w:t xml:space="preserve"> </w:t>
            </w:r>
            <w:r w:rsidR="003F5796">
              <w:rPr>
                <w:rFonts w:ascii="Sylfaen" w:hAnsi="Sylfaen"/>
                <w:b/>
                <w:spacing w:val="-2"/>
              </w:rPr>
              <w:t>დამკვეთი</w:t>
            </w:r>
          </w:p>
        </w:tc>
        <w:tc>
          <w:tcPr>
            <w:tcW w:w="6661" w:type="dxa"/>
          </w:tcPr>
          <w:p w14:paraId="40610440" w14:textId="69474DD0" w:rsidR="006C4440" w:rsidRDefault="006C4440">
            <w:pPr>
              <w:pStyle w:val="TableParagraph"/>
              <w:spacing w:before="148"/>
              <w:ind w:left="69"/>
              <w:rPr>
                <w:rFonts w:ascii="Verdana"/>
              </w:rPr>
            </w:pPr>
          </w:p>
        </w:tc>
      </w:tr>
      <w:tr w:rsidR="006C4440" w14:paraId="7ACC4161" w14:textId="77777777" w:rsidTr="003F5796">
        <w:trPr>
          <w:trHeight w:val="569"/>
        </w:trPr>
        <w:tc>
          <w:tcPr>
            <w:tcW w:w="1837" w:type="dxa"/>
            <w:shd w:val="clear" w:color="auto" w:fill="92D050"/>
          </w:tcPr>
          <w:p w14:paraId="6BCD7B2D" w14:textId="7867D226" w:rsidR="006C4440" w:rsidRPr="003F5796" w:rsidRDefault="0084614F">
            <w:pPr>
              <w:pStyle w:val="TableParagraph"/>
              <w:spacing w:before="149"/>
              <w:ind w:left="69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Instalación:</w:t>
            </w:r>
            <w:r w:rsidR="003F5796">
              <w:rPr>
                <w:b/>
                <w:spacing w:val="-2"/>
              </w:rPr>
              <w:t xml:space="preserve"> </w:t>
            </w:r>
            <w:r w:rsidR="003F5796">
              <w:rPr>
                <w:rFonts w:ascii="Sylfaen" w:hAnsi="Sylfaen"/>
                <w:b/>
                <w:spacing w:val="-2"/>
              </w:rPr>
              <w:t>ობიექტი</w:t>
            </w:r>
          </w:p>
        </w:tc>
        <w:tc>
          <w:tcPr>
            <w:tcW w:w="6661" w:type="dxa"/>
          </w:tcPr>
          <w:p w14:paraId="44FB6130" w14:textId="61B566AD" w:rsidR="006C4440" w:rsidRDefault="0084614F">
            <w:pPr>
              <w:pStyle w:val="TableParagraph"/>
              <w:spacing w:before="148"/>
              <w:ind w:left="69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 xml:space="preserve"> </w:t>
            </w:r>
          </w:p>
        </w:tc>
      </w:tr>
      <w:tr w:rsidR="006C4440" w14:paraId="0BC00A14" w14:textId="77777777" w:rsidTr="003F5796">
        <w:trPr>
          <w:trHeight w:val="565"/>
        </w:trPr>
        <w:tc>
          <w:tcPr>
            <w:tcW w:w="1837" w:type="dxa"/>
            <w:shd w:val="clear" w:color="auto" w:fill="92D050"/>
          </w:tcPr>
          <w:p w14:paraId="08F5295E" w14:textId="48C00615" w:rsidR="006C4440" w:rsidRPr="003F5796" w:rsidRDefault="0084614F">
            <w:pPr>
              <w:pStyle w:val="TableParagraph"/>
              <w:spacing w:before="149"/>
              <w:ind w:left="69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Ubicación:</w:t>
            </w:r>
            <w:r w:rsidR="003F5796">
              <w:rPr>
                <w:rFonts w:ascii="Sylfaen" w:hAnsi="Sylfaen"/>
                <w:b/>
                <w:spacing w:val="-2"/>
              </w:rPr>
              <w:t xml:space="preserve"> მდებაროება</w:t>
            </w:r>
          </w:p>
        </w:tc>
        <w:tc>
          <w:tcPr>
            <w:tcW w:w="6661" w:type="dxa"/>
          </w:tcPr>
          <w:p w14:paraId="4040A9D4" w14:textId="35A3A31D" w:rsidR="006C4440" w:rsidRDefault="006C4440">
            <w:pPr>
              <w:pStyle w:val="TableParagraph"/>
              <w:spacing w:before="148"/>
              <w:ind w:left="69"/>
              <w:rPr>
                <w:rFonts w:ascii="Verdana"/>
              </w:rPr>
            </w:pPr>
          </w:p>
        </w:tc>
      </w:tr>
      <w:tr w:rsidR="006C4440" w14:paraId="172F67B6" w14:textId="77777777" w:rsidTr="003F5796">
        <w:trPr>
          <w:trHeight w:val="566"/>
        </w:trPr>
        <w:tc>
          <w:tcPr>
            <w:tcW w:w="1837" w:type="dxa"/>
            <w:shd w:val="clear" w:color="auto" w:fill="92D050"/>
          </w:tcPr>
          <w:p w14:paraId="614F4F7F" w14:textId="55FB4379" w:rsidR="006C4440" w:rsidRPr="003F5796" w:rsidRDefault="0084614F">
            <w:pPr>
              <w:pStyle w:val="TableParagraph"/>
              <w:spacing w:before="149"/>
              <w:ind w:left="69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Fecha:</w:t>
            </w:r>
            <w:r w:rsidR="003F5796">
              <w:rPr>
                <w:rFonts w:ascii="Sylfaen" w:hAnsi="Sylfaen"/>
                <w:b/>
                <w:spacing w:val="-2"/>
              </w:rPr>
              <w:t>თარიღი</w:t>
            </w:r>
          </w:p>
        </w:tc>
        <w:tc>
          <w:tcPr>
            <w:tcW w:w="6661" w:type="dxa"/>
          </w:tcPr>
          <w:p w14:paraId="3AA997C0" w14:textId="0730DE35" w:rsidR="006C4440" w:rsidRDefault="006C4440">
            <w:pPr>
              <w:pStyle w:val="TableParagraph"/>
              <w:spacing w:before="148"/>
              <w:ind w:left="69"/>
              <w:rPr>
                <w:rFonts w:ascii="Verdana"/>
              </w:rPr>
            </w:pPr>
          </w:p>
        </w:tc>
      </w:tr>
      <w:tr w:rsidR="006C4440" w14:paraId="4136A574" w14:textId="77777777" w:rsidTr="003F5796">
        <w:trPr>
          <w:trHeight w:val="568"/>
        </w:trPr>
        <w:tc>
          <w:tcPr>
            <w:tcW w:w="1837" w:type="dxa"/>
            <w:shd w:val="clear" w:color="auto" w:fill="92D050"/>
          </w:tcPr>
          <w:p w14:paraId="10AA651F" w14:textId="4CCC62F5" w:rsidR="006C4440" w:rsidRPr="003F5796" w:rsidRDefault="0084614F">
            <w:pPr>
              <w:pStyle w:val="TableParagraph"/>
              <w:spacing w:before="149"/>
              <w:ind w:left="69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Matrícula:</w:t>
            </w:r>
            <w:r w:rsidR="003F5796">
              <w:rPr>
                <w:b/>
                <w:spacing w:val="-2"/>
              </w:rPr>
              <w:t xml:space="preserve"> </w:t>
            </w:r>
            <w:r w:rsidR="003F5796">
              <w:rPr>
                <w:rFonts w:ascii="Sylfaen" w:hAnsi="Sylfaen"/>
                <w:b/>
                <w:spacing w:val="-2"/>
              </w:rPr>
              <w:t>აქტის ნომერი</w:t>
            </w:r>
          </w:p>
        </w:tc>
        <w:tc>
          <w:tcPr>
            <w:tcW w:w="6661" w:type="dxa"/>
          </w:tcPr>
          <w:p w14:paraId="73F60BFC" w14:textId="78C9452F" w:rsidR="006C4440" w:rsidRDefault="006C4440">
            <w:pPr>
              <w:pStyle w:val="TableParagraph"/>
              <w:spacing w:before="148"/>
              <w:ind w:left="37"/>
              <w:rPr>
                <w:rFonts w:ascii="Verdana"/>
              </w:rPr>
            </w:pPr>
          </w:p>
        </w:tc>
      </w:tr>
    </w:tbl>
    <w:p w14:paraId="687623FC" w14:textId="77777777" w:rsidR="006C4440" w:rsidRDefault="006C4440">
      <w:pPr>
        <w:pStyle w:val="TableParagraph"/>
        <w:rPr>
          <w:rFonts w:ascii="Verdana"/>
        </w:rPr>
        <w:sectPr w:rsidR="006C4440">
          <w:footerReference w:type="default" r:id="rId7"/>
          <w:type w:val="continuous"/>
          <w:pgSz w:w="11910" w:h="16840"/>
          <w:pgMar w:top="840" w:right="566" w:bottom="1040" w:left="992" w:header="0" w:footer="859" w:gutter="0"/>
          <w:pgNumType w:start="1"/>
          <w:cols w:space="720"/>
        </w:sectPr>
      </w:pPr>
    </w:p>
    <w:p w14:paraId="174F7A61" w14:textId="77777777" w:rsidR="006C4440" w:rsidRDefault="006C4440">
      <w:pPr>
        <w:rPr>
          <w:b/>
          <w:sz w:val="20"/>
        </w:rPr>
      </w:pPr>
    </w:p>
    <w:p w14:paraId="5F168A11" w14:textId="77777777" w:rsidR="006C4440" w:rsidRDefault="006C4440">
      <w:pPr>
        <w:spacing w:before="167" w:after="1"/>
        <w:rPr>
          <w:b/>
          <w:sz w:val="20"/>
        </w:rPr>
      </w:pPr>
    </w:p>
    <w:p w14:paraId="7EBB9C2B" w14:textId="77777777" w:rsidR="006C4440" w:rsidRDefault="0084614F">
      <w:pPr>
        <w:ind w:left="6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CA92C44" wp14:editId="41140F29">
                <wp:extent cx="5485765" cy="349250"/>
                <wp:effectExtent l="0" t="0" r="0" b="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05C2A85" w14:textId="4BE1BE57" w:rsidR="006C4440" w:rsidRPr="00E73E90" w:rsidRDefault="0084614F">
                            <w:pPr>
                              <w:ind w:left="28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>ÍNDICE</w:t>
                            </w:r>
                            <w:r w:rsidR="00E73E90"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E73E90">
                              <w:rPr>
                                <w:rFonts w:asciiTheme="minorHAnsi" w:hAnsiTheme="minorHAnsi"/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  <w:lang w:val="ka-GE"/>
                              </w:rPr>
                              <w:t>ჩამონათვალი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A92C44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width:431.9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" fillcolor="#92d050" stroked="f">
                <v:textbox inset="0,0,0,0">
                  <w:txbxContent>
                    <w:p w14:paraId="605C2A85" w14:textId="4BE1BE57" w:rsidR="006C4440" w:rsidRPr="00E73E90" w:rsidRDefault="0084614F">
                      <w:pPr>
                        <w:ind w:left="28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lang w:val="ka-GE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>ÍNDICE</w:t>
                      </w:r>
                      <w:r w:rsidR="00E73E90"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 xml:space="preserve"> </w:t>
                      </w:r>
                      <w:r w:rsidR="00E73E90">
                        <w:rPr>
                          <w:rFonts w:asciiTheme="minorHAnsi" w:hAnsiTheme="minorHAnsi"/>
                          <w:b/>
                          <w:color w:val="FFFFFF"/>
                          <w:spacing w:val="-2"/>
                          <w:sz w:val="28"/>
                          <w:u w:val="single" w:color="FFFFFF"/>
                          <w:lang w:val="ka-GE"/>
                        </w:rPr>
                        <w:t>ჩამონათვალი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31055" w14:textId="77777777" w:rsidR="006C4440" w:rsidRDefault="006C4440">
      <w:pPr>
        <w:spacing w:before="242"/>
        <w:rPr>
          <w:b/>
        </w:rPr>
      </w:pPr>
    </w:p>
    <w:p w14:paraId="397690AE" w14:textId="60579A03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spacing w:before="0"/>
        <w:ind w:hanging="427"/>
        <w:rPr>
          <w:b/>
        </w:rPr>
      </w:pPr>
      <w:r>
        <w:rPr>
          <w:b/>
          <w:spacing w:val="-2"/>
        </w:rPr>
        <w:t>Objeto.</w:t>
      </w:r>
      <w:r w:rsidR="00546573">
        <w:rPr>
          <w:b/>
          <w:spacing w:val="-2"/>
        </w:rPr>
        <w:t xml:space="preserve">  </w:t>
      </w:r>
      <w:r w:rsidR="00546573" w:rsidRPr="00546573">
        <w:rPr>
          <w:rFonts w:ascii="Sylfaen" w:hAnsi="Sylfaen" w:cs="Sylfaen"/>
          <w:b/>
          <w:spacing w:val="-2"/>
        </w:rPr>
        <w:t>ობიექტი</w:t>
      </w:r>
    </w:p>
    <w:p w14:paraId="14992A2C" w14:textId="5EED3B75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spacing w:before="138"/>
        <w:ind w:hanging="427"/>
        <w:rPr>
          <w:b/>
        </w:rPr>
      </w:pPr>
      <w:r>
        <w:rPr>
          <w:b/>
          <w:spacing w:val="-10"/>
        </w:rPr>
        <w:t>Lugar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y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Fecha.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ადგილი</w:t>
      </w:r>
      <w:r w:rsidR="00546573" w:rsidRP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და</w:t>
      </w:r>
      <w:r w:rsidR="00546573" w:rsidRP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თარიღი</w:t>
      </w:r>
      <w:r w:rsidR="00546573">
        <w:rPr>
          <w:b/>
          <w:spacing w:val="-10"/>
        </w:rPr>
        <w:t xml:space="preserve"> </w:t>
      </w:r>
    </w:p>
    <w:p w14:paraId="52F38DFC" w14:textId="36B54FD6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ind w:hanging="427"/>
        <w:rPr>
          <w:b/>
        </w:rPr>
      </w:pPr>
      <w:r>
        <w:rPr>
          <w:b/>
          <w:spacing w:val="-2"/>
        </w:rPr>
        <w:t>Personal.</w:t>
      </w:r>
      <w:r w:rsid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პერსონალი</w:t>
      </w:r>
    </w:p>
    <w:p w14:paraId="649AD8A2" w14:textId="500FFBBC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ind w:hanging="427"/>
        <w:rPr>
          <w:b/>
        </w:rPr>
      </w:pPr>
      <w:r>
        <w:rPr>
          <w:b/>
          <w:spacing w:val="-10"/>
        </w:rPr>
        <w:t>Equipos</w:t>
      </w:r>
      <w:r>
        <w:rPr>
          <w:b/>
          <w:spacing w:val="5"/>
        </w:rPr>
        <w:t xml:space="preserve"> </w:t>
      </w:r>
      <w:r>
        <w:rPr>
          <w:b/>
          <w:spacing w:val="-2"/>
        </w:rPr>
        <w:t>Utilizados.</w:t>
      </w:r>
      <w:r w:rsid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გამოყენებული</w:t>
      </w:r>
      <w:r w:rsidR="00546573" w:rsidRPr="00546573">
        <w:rPr>
          <w:b/>
          <w:spacing w:val="-2"/>
        </w:rPr>
        <w:t xml:space="preserve"> </w:t>
      </w:r>
      <w:r w:rsidR="00CF208F">
        <w:rPr>
          <w:rFonts w:ascii="Sylfaen" w:hAnsi="Sylfaen" w:cs="Sylfaen"/>
          <w:b/>
          <w:spacing w:val="-2"/>
        </w:rPr>
        <w:t>ხელსაწყოები</w:t>
      </w:r>
    </w:p>
    <w:p w14:paraId="2375A1C2" w14:textId="5621B2E4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spacing w:before="138"/>
        <w:ind w:hanging="427"/>
        <w:rPr>
          <w:b/>
        </w:rPr>
      </w:pPr>
      <w:r>
        <w:rPr>
          <w:b/>
          <w:w w:val="90"/>
        </w:rPr>
        <w:t>Instalaciones</w:t>
      </w:r>
      <w:r>
        <w:rPr>
          <w:b/>
          <w:spacing w:val="25"/>
        </w:rPr>
        <w:t xml:space="preserve"> </w:t>
      </w:r>
      <w:r>
        <w:rPr>
          <w:b/>
          <w:spacing w:val="-2"/>
        </w:rPr>
        <w:t>Revisadas.</w:t>
      </w:r>
      <w:r w:rsid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შემოწმებული</w:t>
      </w:r>
      <w:r w:rsidR="00546573" w:rsidRPr="00546573">
        <w:rPr>
          <w:b/>
          <w:spacing w:val="-2"/>
        </w:rPr>
        <w:t xml:space="preserve"> </w:t>
      </w:r>
      <w:r w:rsidR="001624B5">
        <w:rPr>
          <w:rFonts w:ascii="Sylfaen" w:hAnsi="Sylfaen" w:cs="Sylfaen"/>
          <w:b/>
          <w:spacing w:val="-2"/>
        </w:rPr>
        <w:t>მოწყობილობები</w:t>
      </w:r>
    </w:p>
    <w:p w14:paraId="72CB6052" w14:textId="18ED333F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41"/>
        <w:ind w:left="1499" w:hanging="430"/>
        <w:rPr>
          <w:b/>
        </w:rPr>
      </w:pPr>
      <w:r>
        <w:rPr>
          <w:b/>
          <w:spacing w:val="-2"/>
        </w:rPr>
        <w:t>Acometida.</w:t>
      </w:r>
      <w:r w:rsidR="00546573" w:rsidRPr="00546573">
        <w:rPr>
          <w:rFonts w:ascii="Sylfaen" w:hAnsi="Sylfaen" w:cs="Sylfaen"/>
        </w:rPr>
        <w:t xml:space="preserve"> </w:t>
      </w:r>
      <w:r w:rsidR="003C678D">
        <w:rPr>
          <w:rFonts w:ascii="Sylfaen" w:hAnsi="Sylfaen" w:cs="Sylfaen"/>
          <w:b/>
          <w:spacing w:val="-2"/>
        </w:rPr>
        <w:t>დამაკავშირებელი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ხაზ</w:t>
      </w:r>
      <w:r w:rsidR="00ED2A84">
        <w:rPr>
          <w:rFonts w:ascii="Sylfaen" w:hAnsi="Sylfaen" w:cs="Sylfaen"/>
          <w:b/>
          <w:spacing w:val="-2"/>
        </w:rPr>
        <w:t>ი</w:t>
      </w:r>
    </w:p>
    <w:p w14:paraId="7F3B299D" w14:textId="4166A69E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spacing w:before="137"/>
        <w:ind w:left="2122" w:hanging="692"/>
        <w:rPr>
          <w:b/>
        </w:rPr>
      </w:pPr>
      <w:r>
        <w:rPr>
          <w:b/>
          <w:spacing w:val="-8"/>
        </w:rPr>
        <w:t xml:space="preserve">Línea </w:t>
      </w:r>
      <w:r>
        <w:rPr>
          <w:b/>
          <w:spacing w:val="-2"/>
        </w:rPr>
        <w:t>subterránea.</w:t>
      </w:r>
      <w:r w:rsidR="00546573" w:rsidRPr="00546573">
        <w:rPr>
          <w:rFonts w:ascii="Sylfaen" w:hAnsi="Sylfaen" w:cs="Sylfaen"/>
        </w:rPr>
        <w:t xml:space="preserve"> </w:t>
      </w:r>
      <w:r w:rsidR="00CF208F">
        <w:rPr>
          <w:rFonts w:ascii="Sylfaen" w:hAnsi="Sylfaen" w:cs="Sylfaen"/>
          <w:b/>
          <w:spacing w:val="-2"/>
        </w:rPr>
        <w:t>საკაბელო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ხაზი</w:t>
      </w:r>
    </w:p>
    <w:p w14:paraId="1BB867BF" w14:textId="3BAE6599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ind w:left="1499" w:hanging="430"/>
        <w:rPr>
          <w:b/>
        </w:rPr>
      </w:pPr>
      <w:r>
        <w:rPr>
          <w:b/>
          <w:spacing w:val="-6"/>
        </w:rPr>
        <w:t>Entrada</w:t>
      </w:r>
      <w:r>
        <w:rPr>
          <w:b/>
          <w:spacing w:val="-4"/>
        </w:rPr>
        <w:t xml:space="preserve"> </w:t>
      </w:r>
      <w:r>
        <w:rPr>
          <w:b/>
          <w:spacing w:val="-6"/>
        </w:rPr>
        <w:t>de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Línea</w:t>
      </w:r>
      <w:r w:rsid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ხაზის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შე</w:t>
      </w:r>
      <w:r w:rsidR="00017EB3">
        <w:rPr>
          <w:rFonts w:ascii="Sylfaen" w:hAnsi="Sylfaen" w:cs="Sylfaen"/>
          <w:b/>
          <w:spacing w:val="-6"/>
        </w:rPr>
        <w:t>მყვანი</w:t>
      </w:r>
    </w:p>
    <w:p w14:paraId="0C70B9AC" w14:textId="7B7CE110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ind w:left="2122" w:hanging="692"/>
        <w:rPr>
          <w:b/>
        </w:rPr>
      </w:pPr>
      <w:r>
        <w:rPr>
          <w:b/>
          <w:spacing w:val="-2"/>
        </w:rPr>
        <w:t>Seccionador.</w:t>
      </w:r>
      <w:r w:rsid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გამთიშველი</w:t>
      </w:r>
    </w:p>
    <w:p w14:paraId="5B8FA033" w14:textId="6FEFD4DC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38"/>
        <w:ind w:left="1499" w:hanging="430"/>
        <w:rPr>
          <w:b/>
        </w:rPr>
      </w:pPr>
      <w:r>
        <w:rPr>
          <w:b/>
          <w:spacing w:val="-6"/>
        </w:rPr>
        <w:t>Protección</w:t>
      </w:r>
      <w:r>
        <w:rPr>
          <w:b/>
          <w:spacing w:val="1"/>
        </w:rPr>
        <w:t xml:space="preserve"> </w:t>
      </w:r>
      <w:r>
        <w:rPr>
          <w:b/>
          <w:spacing w:val="-2"/>
        </w:rPr>
        <w:t>general.</w:t>
      </w:r>
      <w:r w:rsid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ზოგადი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დაცვა</w:t>
      </w:r>
    </w:p>
    <w:p w14:paraId="30019E84" w14:textId="5BB408DB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ind w:left="2122" w:hanging="692"/>
        <w:rPr>
          <w:b/>
        </w:rPr>
      </w:pPr>
      <w:r>
        <w:rPr>
          <w:b/>
          <w:spacing w:val="-4"/>
        </w:rPr>
        <w:t>Protección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del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transformador.</w:t>
      </w:r>
      <w:r w:rsidR="00546573">
        <w:rPr>
          <w:b/>
          <w:spacing w:val="-4"/>
        </w:rPr>
        <w:t xml:space="preserve"> </w:t>
      </w:r>
      <w:r w:rsidR="00546573" w:rsidRPr="00546573">
        <w:rPr>
          <w:rFonts w:ascii="Sylfaen" w:hAnsi="Sylfaen" w:cs="Sylfaen"/>
          <w:b/>
          <w:spacing w:val="-4"/>
        </w:rPr>
        <w:t>ტრანსფორმატორის</w:t>
      </w:r>
      <w:r w:rsidR="00546573" w:rsidRPr="00546573">
        <w:rPr>
          <w:b/>
          <w:spacing w:val="-4"/>
        </w:rPr>
        <w:t xml:space="preserve"> </w:t>
      </w:r>
      <w:r w:rsidR="00546573" w:rsidRPr="00546573">
        <w:rPr>
          <w:rFonts w:ascii="Sylfaen" w:hAnsi="Sylfaen" w:cs="Sylfaen"/>
          <w:b/>
          <w:spacing w:val="-4"/>
        </w:rPr>
        <w:t>დაცვა</w:t>
      </w:r>
    </w:p>
    <w:p w14:paraId="492B0D90" w14:textId="058A35AF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38"/>
        <w:ind w:left="1499" w:hanging="430"/>
        <w:rPr>
          <w:b/>
        </w:rPr>
      </w:pPr>
      <w:r>
        <w:rPr>
          <w:b/>
          <w:spacing w:val="-10"/>
        </w:rPr>
        <w:t>Transformadores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de</w:t>
      </w:r>
      <w:r>
        <w:rPr>
          <w:b/>
        </w:rPr>
        <w:t xml:space="preserve"> </w:t>
      </w:r>
      <w:r>
        <w:rPr>
          <w:b/>
          <w:spacing w:val="-10"/>
        </w:rPr>
        <w:t>medida.</w:t>
      </w:r>
      <w:r w:rsidR="00546573">
        <w:rPr>
          <w:b/>
          <w:spacing w:val="-10"/>
        </w:rPr>
        <w:t xml:space="preserve"> </w:t>
      </w:r>
      <w:r w:rsidR="00546573">
        <w:rPr>
          <w:rFonts w:ascii="Sylfaen" w:hAnsi="Sylfaen"/>
          <w:b/>
          <w:spacing w:val="-10"/>
        </w:rPr>
        <w:t>მზომი</w:t>
      </w:r>
      <w:r w:rsidR="00546573" w:rsidRP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ტრანსფორმატორები</w:t>
      </w:r>
    </w:p>
    <w:p w14:paraId="13B41E76" w14:textId="1604CD7C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ind w:left="2122" w:hanging="692"/>
        <w:rPr>
          <w:b/>
        </w:rPr>
      </w:pPr>
      <w:r>
        <w:rPr>
          <w:b/>
          <w:spacing w:val="-10"/>
        </w:rPr>
        <w:t>Transformadores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de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intensidad.</w:t>
      </w:r>
      <w:r w:rsid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დენის</w:t>
      </w:r>
      <w:r w:rsidR="00546573" w:rsidRP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ტრანსფორმატორები</w:t>
      </w:r>
      <w:r w:rsidR="00546573">
        <w:rPr>
          <w:b/>
          <w:spacing w:val="-10"/>
        </w:rPr>
        <w:t xml:space="preserve"> </w:t>
      </w:r>
    </w:p>
    <w:p w14:paraId="000163D9" w14:textId="46D2F17F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spacing w:before="137"/>
        <w:ind w:left="2122" w:hanging="692"/>
        <w:rPr>
          <w:b/>
        </w:rPr>
      </w:pPr>
      <w:r>
        <w:rPr>
          <w:b/>
          <w:spacing w:val="-10"/>
        </w:rPr>
        <w:t>Transformadores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de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tensión.</w:t>
      </w:r>
      <w:r w:rsid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ძაბვის</w:t>
      </w:r>
      <w:r w:rsidR="00546573" w:rsidRPr="00546573">
        <w:rPr>
          <w:b/>
          <w:spacing w:val="-10"/>
        </w:rPr>
        <w:t xml:space="preserve"> </w:t>
      </w:r>
      <w:r w:rsidR="00546573" w:rsidRPr="00546573">
        <w:rPr>
          <w:rFonts w:ascii="Sylfaen" w:hAnsi="Sylfaen" w:cs="Sylfaen"/>
          <w:b/>
          <w:spacing w:val="-10"/>
        </w:rPr>
        <w:t>ტრანსფორმატორები</w:t>
      </w:r>
    </w:p>
    <w:p w14:paraId="50601A2D" w14:textId="3A6E222A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ind w:left="1499" w:hanging="430"/>
        <w:rPr>
          <w:b/>
        </w:rPr>
      </w:pPr>
      <w:r>
        <w:rPr>
          <w:b/>
          <w:spacing w:val="-10"/>
        </w:rPr>
        <w:t>Transformador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de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potencia.</w:t>
      </w:r>
      <w:r w:rsidR="00546573" w:rsidRPr="00546573">
        <w:rPr>
          <w:rFonts w:ascii="Sylfaen" w:hAnsi="Sylfaen" w:cs="Sylfaen"/>
        </w:rPr>
        <w:t xml:space="preserve"> </w:t>
      </w:r>
      <w:r w:rsidR="00803C9D">
        <w:rPr>
          <w:rFonts w:ascii="Sylfaen" w:hAnsi="Sylfaen" w:cs="Sylfaen"/>
        </w:rPr>
        <w:t>ძალოვანი</w:t>
      </w:r>
      <w:ins w:id="0" w:author="Ana Lutidze" w:date="2025-06-12T15:37:00Z">
        <w:r w:rsidR="00BE55F0" w:rsidRPr="00A97A35">
          <w:rPr>
            <w:rFonts w:ascii="Sylfaen" w:hAnsi="Sylfaen" w:cs="Sylfaen"/>
            <w:b/>
            <w:spacing w:val="-10"/>
          </w:rPr>
          <w:t xml:space="preserve"> </w:t>
        </w:r>
      </w:ins>
      <w:r w:rsidR="00546573" w:rsidRPr="00546573">
        <w:rPr>
          <w:rFonts w:ascii="Sylfaen" w:hAnsi="Sylfaen" w:cs="Sylfaen"/>
          <w:b/>
          <w:spacing w:val="-10"/>
        </w:rPr>
        <w:t>ტრანსფორმატორი</w:t>
      </w:r>
      <w:r w:rsidR="00F247C8">
        <w:rPr>
          <w:rFonts w:ascii="Sylfaen" w:hAnsi="Sylfaen" w:cs="Sylfaen"/>
          <w:b/>
          <w:spacing w:val="-10"/>
        </w:rPr>
        <w:t xml:space="preserve"> </w:t>
      </w:r>
    </w:p>
    <w:p w14:paraId="11D91FD8" w14:textId="1C9CEA8C" w:rsidR="006C4440" w:rsidRDefault="0084614F">
      <w:pPr>
        <w:pStyle w:val="ListParagraph"/>
        <w:numPr>
          <w:ilvl w:val="2"/>
          <w:numId w:val="2"/>
        </w:numPr>
        <w:tabs>
          <w:tab w:val="left" w:pos="2122"/>
        </w:tabs>
        <w:spacing w:before="141"/>
        <w:ind w:left="2122" w:hanging="692"/>
        <w:rPr>
          <w:b/>
        </w:rPr>
      </w:pPr>
      <w:r>
        <w:rPr>
          <w:b/>
          <w:spacing w:val="-2"/>
        </w:rPr>
        <w:t>Transformador.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ტრანსფორმატორი</w:t>
      </w:r>
    </w:p>
    <w:p w14:paraId="51A76D98" w14:textId="69024F9F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37"/>
        <w:ind w:left="1499" w:hanging="430"/>
        <w:rPr>
          <w:b/>
        </w:rPr>
      </w:pPr>
      <w:r>
        <w:rPr>
          <w:b/>
          <w:spacing w:val="-6"/>
        </w:rPr>
        <w:t>Interconexión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con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baja</w:t>
      </w:r>
      <w:r>
        <w:rPr>
          <w:b/>
          <w:spacing w:val="-4"/>
        </w:rPr>
        <w:t xml:space="preserve"> </w:t>
      </w:r>
      <w:r>
        <w:rPr>
          <w:b/>
          <w:spacing w:val="-6"/>
        </w:rPr>
        <w:t>tensión.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დაბალი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ძაბვის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კავშირი</w:t>
      </w:r>
    </w:p>
    <w:p w14:paraId="4EF8FEE9" w14:textId="74209296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37"/>
        <w:ind w:left="1499" w:hanging="430"/>
        <w:rPr>
          <w:b/>
        </w:rPr>
      </w:pPr>
      <w:r>
        <w:rPr>
          <w:b/>
          <w:spacing w:val="-2"/>
        </w:rPr>
        <w:t>Emplazamiento.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განთავსება</w:t>
      </w:r>
    </w:p>
    <w:p w14:paraId="41580709" w14:textId="657D5549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ind w:left="1499" w:hanging="430"/>
        <w:rPr>
          <w:b/>
        </w:rPr>
      </w:pPr>
      <w:r>
        <w:rPr>
          <w:b/>
          <w:spacing w:val="-6"/>
        </w:rPr>
        <w:t>Elementos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de</w:t>
      </w:r>
      <w:r>
        <w:rPr>
          <w:b/>
          <w:spacing w:val="-4"/>
        </w:rPr>
        <w:t xml:space="preserve"> </w:t>
      </w:r>
      <w:r>
        <w:rPr>
          <w:b/>
          <w:spacing w:val="-6"/>
        </w:rPr>
        <w:t>seguridad</w:t>
      </w:r>
      <w:r>
        <w:rPr>
          <w:b/>
          <w:spacing w:val="-4"/>
        </w:rPr>
        <w:t xml:space="preserve"> </w:t>
      </w:r>
      <w:r>
        <w:rPr>
          <w:b/>
          <w:spacing w:val="-6"/>
        </w:rPr>
        <w:t>y</w:t>
      </w:r>
      <w:r>
        <w:rPr>
          <w:b/>
          <w:spacing w:val="-5"/>
        </w:rPr>
        <w:t xml:space="preserve"> </w:t>
      </w:r>
      <w:r>
        <w:rPr>
          <w:b/>
          <w:spacing w:val="-6"/>
        </w:rPr>
        <w:t>maniobra.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უსაფრთხოების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და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მართვის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ელემენტები</w:t>
      </w:r>
    </w:p>
    <w:p w14:paraId="6912CEAA" w14:textId="622DE114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ind w:hanging="427"/>
        <w:rPr>
          <w:b/>
        </w:rPr>
      </w:pPr>
      <w:r>
        <w:rPr>
          <w:b/>
          <w:spacing w:val="-10"/>
        </w:rPr>
        <w:t>Reportaje</w:t>
      </w:r>
      <w:r>
        <w:rPr>
          <w:b/>
        </w:rPr>
        <w:t xml:space="preserve"> </w:t>
      </w:r>
      <w:r>
        <w:rPr>
          <w:b/>
          <w:spacing w:val="-2"/>
        </w:rPr>
        <w:t>fotográfico.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ფოტო</w:t>
      </w:r>
      <w:r w:rsidR="004D4DEC">
        <w:rPr>
          <w:rFonts w:ascii="Sylfaen" w:hAnsi="Sylfaen" w:cs="Sylfaen"/>
          <w:b/>
          <w:spacing w:val="-2"/>
        </w:rPr>
        <w:t xml:space="preserve"> რეპორტი</w:t>
      </w:r>
    </w:p>
    <w:p w14:paraId="118F4D44" w14:textId="1DE60BCC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spacing w:before="138"/>
        <w:ind w:left="1499" w:hanging="430"/>
        <w:rPr>
          <w:b/>
        </w:rPr>
      </w:pPr>
      <w:r>
        <w:rPr>
          <w:b/>
          <w:spacing w:val="-6"/>
        </w:rPr>
        <w:t>Fotografías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de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la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instalación.</w:t>
      </w:r>
      <w:r w:rsidR="00546573" w:rsidRPr="00546573">
        <w:rPr>
          <w:rFonts w:ascii="Sylfaen" w:hAnsi="Sylfaen" w:cs="Sylfaen"/>
        </w:rPr>
        <w:t xml:space="preserve"> </w:t>
      </w:r>
      <w:r w:rsidR="004D4DEC">
        <w:rPr>
          <w:rFonts w:ascii="Sylfaen" w:hAnsi="Sylfaen" w:cs="Sylfaen"/>
          <w:b/>
          <w:spacing w:val="-6"/>
        </w:rPr>
        <w:t>მოწყობილობ</w:t>
      </w:r>
      <w:r w:rsidR="003A6AA6">
        <w:rPr>
          <w:rFonts w:ascii="Sylfaen" w:hAnsi="Sylfaen" w:cs="Sylfaen"/>
          <w:b/>
          <w:spacing w:val="-6"/>
        </w:rPr>
        <w:t>ები</w:t>
      </w:r>
      <w:r w:rsidR="004D4DEC">
        <w:rPr>
          <w:rFonts w:ascii="Sylfaen" w:hAnsi="Sylfaen" w:cs="Sylfaen"/>
          <w:b/>
          <w:spacing w:val="-6"/>
        </w:rPr>
        <w:t>ს</w:t>
      </w:r>
      <w:r w:rsidR="00546573" w:rsidRPr="00546573">
        <w:rPr>
          <w:b/>
          <w:spacing w:val="-6"/>
        </w:rPr>
        <w:t xml:space="preserve"> </w:t>
      </w:r>
      <w:r w:rsidR="00546573" w:rsidRPr="00546573">
        <w:rPr>
          <w:rFonts w:ascii="Sylfaen" w:hAnsi="Sylfaen" w:cs="Sylfaen"/>
          <w:b/>
          <w:spacing w:val="-6"/>
        </w:rPr>
        <w:t>ფოტოები</w:t>
      </w:r>
    </w:p>
    <w:p w14:paraId="4193E6B2" w14:textId="61E461D7" w:rsidR="006C4440" w:rsidRDefault="0084614F">
      <w:pPr>
        <w:pStyle w:val="ListParagraph"/>
        <w:numPr>
          <w:ilvl w:val="1"/>
          <w:numId w:val="2"/>
        </w:numPr>
        <w:tabs>
          <w:tab w:val="left" w:pos="1499"/>
        </w:tabs>
        <w:ind w:left="1499" w:hanging="430"/>
        <w:rPr>
          <w:b/>
        </w:rPr>
      </w:pPr>
      <w:r>
        <w:rPr>
          <w:b/>
          <w:spacing w:val="-2"/>
        </w:rPr>
        <w:t>Termografías.</w:t>
      </w:r>
      <w:r w:rsidR="00546573" w:rsidRPr="00546573">
        <w:rPr>
          <w:rFonts w:ascii="Sylfaen" w:hAnsi="Sylfaen" w:cs="Sylfaen"/>
        </w:rPr>
        <w:t xml:space="preserve"> </w:t>
      </w:r>
      <w:r w:rsidR="00546573">
        <w:rPr>
          <w:rFonts w:ascii="Sylfaen" w:hAnsi="Sylfaen" w:cs="Sylfaen"/>
          <w:b/>
          <w:spacing w:val="-2"/>
        </w:rPr>
        <w:t>თბოვიზორი</w:t>
      </w:r>
      <w:r w:rsidR="00580B79">
        <w:rPr>
          <w:rFonts w:ascii="Sylfaen" w:hAnsi="Sylfaen" w:cs="Sylfaen"/>
          <w:b/>
          <w:spacing w:val="-2"/>
        </w:rPr>
        <w:t xml:space="preserve"> (ინფრაწითელი კამერა)</w:t>
      </w:r>
    </w:p>
    <w:p w14:paraId="62060EF5" w14:textId="4D00CDF0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spacing w:before="138"/>
        <w:ind w:hanging="427"/>
        <w:rPr>
          <w:b/>
        </w:rPr>
      </w:pPr>
      <w:r>
        <w:rPr>
          <w:b/>
          <w:spacing w:val="-6"/>
        </w:rPr>
        <w:t>Esquema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unifilar.</w:t>
      </w:r>
      <w:r w:rsidR="00546573" w:rsidRPr="00546573">
        <w:rPr>
          <w:rFonts w:ascii="Sylfaen" w:hAnsi="Sylfaen" w:cs="Sylfaen"/>
        </w:rPr>
        <w:t xml:space="preserve"> </w:t>
      </w:r>
      <w:r w:rsidR="00352111">
        <w:rPr>
          <w:rFonts w:ascii="Sylfaen" w:hAnsi="Sylfaen" w:cs="Sylfaen"/>
          <w:b/>
          <w:spacing w:val="-2"/>
        </w:rPr>
        <w:t>ცალხ</w:t>
      </w:r>
      <w:r w:rsidR="00546573" w:rsidRPr="00546573">
        <w:rPr>
          <w:rFonts w:ascii="Sylfaen" w:hAnsi="Sylfaen" w:cs="Sylfaen"/>
          <w:b/>
          <w:spacing w:val="-2"/>
        </w:rPr>
        <w:t>აზოვანი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სქემა</w:t>
      </w:r>
    </w:p>
    <w:p w14:paraId="1D78B41C" w14:textId="33B4DB0D" w:rsidR="006C4440" w:rsidRDefault="0084614F">
      <w:pPr>
        <w:pStyle w:val="ListParagraph"/>
        <w:numPr>
          <w:ilvl w:val="0"/>
          <w:numId w:val="2"/>
        </w:numPr>
        <w:tabs>
          <w:tab w:val="left" w:pos="1137"/>
        </w:tabs>
        <w:ind w:hanging="427"/>
        <w:rPr>
          <w:b/>
        </w:rPr>
      </w:pPr>
      <w:r>
        <w:rPr>
          <w:b/>
        </w:rPr>
        <w:t>Conclusión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inspección</w:t>
      </w:r>
      <w:r>
        <w:rPr>
          <w:b/>
          <w:spacing w:val="-1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mantenimiento.</w:t>
      </w:r>
      <w:r w:rsidR="00546573" w:rsidRPr="00546573">
        <w:rPr>
          <w:rFonts w:ascii="Sylfaen" w:hAnsi="Sylfaen" w:cs="Sylfaen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ტექნიკური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შემოწმების</w:t>
      </w:r>
      <w:r w:rsidR="00546573" w:rsidRPr="00546573">
        <w:rPr>
          <w:b/>
          <w:spacing w:val="-2"/>
        </w:rPr>
        <w:t xml:space="preserve"> </w:t>
      </w:r>
      <w:r w:rsidR="00546573" w:rsidRPr="00546573">
        <w:rPr>
          <w:rFonts w:ascii="Sylfaen" w:hAnsi="Sylfaen" w:cs="Sylfaen"/>
          <w:b/>
          <w:spacing w:val="-2"/>
        </w:rPr>
        <w:t>დასკვნა</w:t>
      </w:r>
    </w:p>
    <w:p w14:paraId="3AA24740" w14:textId="77777777" w:rsidR="006C4440" w:rsidRDefault="006C4440">
      <w:pPr>
        <w:pStyle w:val="ListParagraph"/>
        <w:rPr>
          <w:b/>
        </w:rPr>
        <w:sectPr w:rsidR="006C4440">
          <w:headerReference w:type="default" r:id="rId8"/>
          <w:footerReference w:type="default" r:id="rId9"/>
          <w:pgSz w:w="11910" w:h="16840"/>
          <w:pgMar w:top="1680" w:right="566" w:bottom="1060" w:left="992" w:header="571" w:footer="861" w:gutter="0"/>
          <w:cols w:space="720"/>
        </w:sectPr>
      </w:pPr>
    </w:p>
    <w:p w14:paraId="7E943B1D" w14:textId="77777777" w:rsidR="006C4440" w:rsidRDefault="006C4440">
      <w:pPr>
        <w:rPr>
          <w:b/>
          <w:sz w:val="20"/>
        </w:rPr>
      </w:pPr>
    </w:p>
    <w:p w14:paraId="17ACB1B6" w14:textId="77777777" w:rsidR="006C4440" w:rsidRDefault="006C4440">
      <w:pPr>
        <w:spacing w:before="194"/>
        <w:rPr>
          <w:b/>
          <w:sz w:val="20"/>
        </w:rPr>
      </w:pPr>
    </w:p>
    <w:p w14:paraId="572A556D" w14:textId="77777777" w:rsidR="006C4440" w:rsidRDefault="0084614F">
      <w:pPr>
        <w:ind w:left="6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96654C" wp14:editId="59B8E070">
                <wp:extent cx="5485765" cy="34798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7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02F4DFD" w14:textId="5C22E050" w:rsidR="006C4440" w:rsidRDefault="0084614F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>OBJETO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 xml:space="preserve">   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>ობიექტი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96654C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7" type="#_x0000_t202" style="width:431.95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" fillcolor="#92d050" stroked="f">
                <v:textbox inset="0,0,0,0">
                  <w:txbxContent>
                    <w:p w14:paraId="602F4DFD" w14:textId="5C22E050" w:rsidR="006C4440" w:rsidRDefault="0084614F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1.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>OBJETO</w:t>
                      </w:r>
                      <w:r w:rsidR="003F5796"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 xml:space="preserve">   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>ობიექტი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0E1C2D4A" w14:textId="77777777" w:rsidR="006C4440" w:rsidRDefault="006C4440">
      <w:pPr>
        <w:spacing w:before="143"/>
        <w:rPr>
          <w:b/>
        </w:rPr>
      </w:pPr>
    </w:p>
    <w:p w14:paraId="6A021891" w14:textId="77777777" w:rsidR="006C4440" w:rsidRDefault="0084614F">
      <w:pPr>
        <w:pStyle w:val="BodyText"/>
        <w:spacing w:line="278" w:lineRule="auto"/>
        <w:ind w:left="710"/>
      </w:pPr>
      <w:r>
        <w:t>Este</w:t>
      </w:r>
      <w:r>
        <w:rPr>
          <w:spacing w:val="28"/>
        </w:rPr>
        <w:t xml:space="preserve"> </w:t>
      </w:r>
      <w:r>
        <w:t>informe</w:t>
      </w:r>
      <w:r>
        <w:rPr>
          <w:spacing w:val="28"/>
        </w:rPr>
        <w:t xml:space="preserve"> </w:t>
      </w:r>
      <w:r>
        <w:t>refleja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resultados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revisión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mantenimiento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las instalaciones</w:t>
      </w:r>
      <w:r>
        <w:rPr>
          <w:spacing w:val="-22"/>
        </w:rPr>
        <w:t xml:space="preserve"> </w:t>
      </w:r>
      <w:r>
        <w:t>eléctricas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alta</w:t>
      </w:r>
      <w:r>
        <w:rPr>
          <w:spacing w:val="-22"/>
        </w:rPr>
        <w:t xml:space="preserve"> </w:t>
      </w:r>
      <w:r>
        <w:t>tensión</w:t>
      </w:r>
      <w:r>
        <w:rPr>
          <w:spacing w:val="-23"/>
        </w:rPr>
        <w:t xml:space="preserve"> </w:t>
      </w:r>
      <w:r>
        <w:t>propiedad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FCC</w:t>
      </w:r>
      <w:r>
        <w:rPr>
          <w:spacing w:val="-20"/>
        </w:rPr>
        <w:t xml:space="preserve"> </w:t>
      </w:r>
      <w:r>
        <w:t>AQUALIA,</w:t>
      </w:r>
      <w:r>
        <w:rPr>
          <w:spacing w:val="-20"/>
        </w:rPr>
        <w:t xml:space="preserve"> </w:t>
      </w:r>
      <w:r>
        <w:t>S.A.</w:t>
      </w:r>
    </w:p>
    <w:p w14:paraId="5DE29DBD" w14:textId="3C18538C" w:rsidR="003F5796" w:rsidRDefault="003F5796">
      <w:pPr>
        <w:pStyle w:val="BodyText"/>
        <w:spacing w:line="278" w:lineRule="auto"/>
        <w:ind w:left="710"/>
      </w:pPr>
      <w:r w:rsidRPr="003F5796">
        <w:rPr>
          <w:rFonts w:ascii="Sylfaen" w:hAnsi="Sylfaen" w:cs="Sylfaen"/>
        </w:rPr>
        <w:t>ეს</w:t>
      </w:r>
      <w:r w:rsidRPr="003F5796">
        <w:t xml:space="preserve"> </w:t>
      </w:r>
      <w:r w:rsidRPr="003F5796">
        <w:rPr>
          <w:rFonts w:ascii="Sylfaen" w:hAnsi="Sylfaen" w:cs="Sylfaen"/>
        </w:rPr>
        <w:t>ანგარიში</w:t>
      </w:r>
      <w:r w:rsidRPr="003F5796">
        <w:t xml:space="preserve"> </w:t>
      </w:r>
      <w:r w:rsidRPr="003F5796">
        <w:rPr>
          <w:rFonts w:ascii="Sylfaen" w:hAnsi="Sylfaen" w:cs="Sylfaen"/>
        </w:rPr>
        <w:t>ასახავს</w:t>
      </w:r>
      <w:r w:rsidRPr="003F5796">
        <w:t xml:space="preserve"> </w:t>
      </w:r>
      <w:r w:rsidR="00700939">
        <w:t>GWP</w:t>
      </w:r>
      <w:r w:rsidR="00164841">
        <w:t>-</w:t>
      </w:r>
      <w:r w:rsidR="00164841">
        <w:rPr>
          <w:rFonts w:ascii="Sylfaen" w:hAnsi="Sylfaen"/>
        </w:rPr>
        <w:t>ის</w:t>
      </w:r>
      <w:r w:rsidRPr="003F5796">
        <w:t xml:space="preserve"> </w:t>
      </w:r>
      <w:r w:rsidRPr="003F5796">
        <w:rPr>
          <w:rFonts w:ascii="Sylfaen" w:hAnsi="Sylfaen" w:cs="Sylfaen"/>
        </w:rPr>
        <w:t>საკუთრებაში</w:t>
      </w:r>
      <w:r w:rsidRPr="003F5796">
        <w:t xml:space="preserve"> </w:t>
      </w:r>
      <w:r w:rsidRPr="003F5796">
        <w:rPr>
          <w:rFonts w:ascii="Sylfaen" w:hAnsi="Sylfaen" w:cs="Sylfaen"/>
        </w:rPr>
        <w:t>არსებული</w:t>
      </w:r>
      <w:r w:rsidRPr="003F5796">
        <w:t xml:space="preserve"> </w:t>
      </w:r>
      <w:r w:rsidRPr="003F5796">
        <w:rPr>
          <w:rFonts w:ascii="Sylfaen" w:hAnsi="Sylfaen" w:cs="Sylfaen"/>
        </w:rPr>
        <w:t>მაღალი</w:t>
      </w:r>
      <w:r w:rsidRPr="003F5796">
        <w:t xml:space="preserve"> </w:t>
      </w:r>
      <w:r w:rsidRPr="003F5796">
        <w:rPr>
          <w:rFonts w:ascii="Sylfaen" w:hAnsi="Sylfaen" w:cs="Sylfaen"/>
        </w:rPr>
        <w:t>ძაბვის</w:t>
      </w:r>
      <w:r w:rsidRPr="003F5796">
        <w:t xml:space="preserve"> </w:t>
      </w:r>
      <w:r w:rsidRPr="003F5796">
        <w:rPr>
          <w:rFonts w:ascii="Sylfaen" w:hAnsi="Sylfaen" w:cs="Sylfaen"/>
        </w:rPr>
        <w:t>ელექტრო</w:t>
      </w:r>
      <w:r w:rsidRPr="003F5796">
        <w:t xml:space="preserve"> </w:t>
      </w:r>
      <w:r w:rsidR="00164841">
        <w:rPr>
          <w:rFonts w:ascii="Sylfaen" w:hAnsi="Sylfaen" w:cs="Sylfaen"/>
        </w:rPr>
        <w:t>მოწყობილობების</w:t>
      </w:r>
      <w:r w:rsidRPr="003F5796">
        <w:t xml:space="preserve"> </w:t>
      </w:r>
      <w:r w:rsidR="00A71AA5">
        <w:rPr>
          <w:rFonts w:ascii="Sylfaen" w:hAnsi="Sylfaen" w:cs="Sylfaen"/>
        </w:rPr>
        <w:t>გეგმიური</w:t>
      </w:r>
      <w:r w:rsidRPr="003F5796">
        <w:t xml:space="preserve"> </w:t>
      </w:r>
      <w:r w:rsidRPr="003F5796">
        <w:rPr>
          <w:rFonts w:ascii="Sylfaen" w:hAnsi="Sylfaen" w:cs="Sylfaen"/>
        </w:rPr>
        <w:t>შემოწმების</w:t>
      </w:r>
      <w:r w:rsidRPr="003F5796">
        <w:t xml:space="preserve"> </w:t>
      </w:r>
      <w:r w:rsidRPr="003F5796">
        <w:rPr>
          <w:rFonts w:ascii="Sylfaen" w:hAnsi="Sylfaen" w:cs="Sylfaen"/>
        </w:rPr>
        <w:t>შედეგებს</w:t>
      </w:r>
    </w:p>
    <w:p w14:paraId="6D7564B7" w14:textId="77777777" w:rsidR="006C4440" w:rsidRDefault="006C4440">
      <w:pPr>
        <w:pStyle w:val="BodyText"/>
        <w:rPr>
          <w:sz w:val="20"/>
        </w:rPr>
      </w:pPr>
    </w:p>
    <w:p w14:paraId="4BA5ABDA" w14:textId="77777777" w:rsidR="006C4440" w:rsidRDefault="0084614F">
      <w:pPr>
        <w:pStyle w:val="BodyText"/>
        <w:spacing w:before="2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486FBA3" wp14:editId="0FE1FF7F">
                <wp:simplePos x="0" y="0"/>
                <wp:positionH relativeFrom="page">
                  <wp:posOffset>1062532</wp:posOffset>
                </wp:positionH>
                <wp:positionV relativeFrom="paragraph">
                  <wp:posOffset>316281</wp:posOffset>
                </wp:positionV>
                <wp:extent cx="5485765" cy="34925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EC46727" w14:textId="3B9FF46A" w:rsidR="006C4440" w:rsidRDefault="0084614F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LUGAR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FECHA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 xml:space="preserve"> 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ადგილი</w:t>
                            </w:r>
                            <w:r w:rsidR="003F5796" w:rsidRPr="003F5796"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და</w:t>
                            </w:r>
                            <w:r w:rsidR="003F5796" w:rsidRPr="003F5796">
                              <w:rPr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8"/>
                                <w:sz w:val="28"/>
                                <w:u w:val="single" w:color="FFFFFF"/>
                              </w:rPr>
                              <w:t>თარიღი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6FBA3" id="Textbox 17" o:spid="_x0000_s1028" type="#_x0000_t202" style="position:absolute;margin-left:83.65pt;margin-top:24.9pt;width:431.95pt;height:27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" fillcolor="#92d050" stroked="f">
                <v:textbox inset="0,0,0,0">
                  <w:txbxContent>
                    <w:p w14:paraId="6EC46727" w14:textId="3B9FF46A" w:rsidR="006C4440" w:rsidRDefault="0084614F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8"/>
                        </w:rPr>
                        <w:t>2.</w:t>
                      </w:r>
                      <w:r>
                        <w:rPr>
                          <w:b/>
                          <w:color w:val="FFFFFF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LUGAR</w:t>
                      </w:r>
                      <w:r>
                        <w:rPr>
                          <w:b/>
                          <w:color w:val="FFFFFF"/>
                          <w:spacing w:val="-12"/>
                          <w:sz w:val="28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-13"/>
                          <w:sz w:val="28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FECHA</w:t>
                      </w:r>
                      <w:r w:rsidR="003F5796"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 xml:space="preserve"> 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ადგილი</w:t>
                      </w:r>
                      <w:proofErr w:type="spellEnd"/>
                      <w:r w:rsidR="003F5796" w:rsidRPr="003F5796"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და</w:t>
                      </w:r>
                      <w:proofErr w:type="spellEnd"/>
                      <w:r w:rsidR="003F5796" w:rsidRPr="003F5796">
                        <w:rPr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8"/>
                          <w:sz w:val="28"/>
                          <w:u w:val="single" w:color="FFFFFF"/>
                        </w:rPr>
                        <w:t>თარიღი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BEAF46" w14:textId="77777777" w:rsidR="006C4440" w:rsidRDefault="006C4440">
      <w:pPr>
        <w:pStyle w:val="BodyText"/>
        <w:spacing w:before="162"/>
      </w:pPr>
    </w:p>
    <w:p w14:paraId="0756EB8C" w14:textId="6F24AD1A" w:rsidR="006C4440" w:rsidRDefault="0084614F">
      <w:pPr>
        <w:pStyle w:val="BodyText"/>
        <w:ind w:left="710"/>
        <w:rPr>
          <w:spacing w:val="-6"/>
        </w:rPr>
      </w:pPr>
      <w:r>
        <w:rPr>
          <w:spacing w:val="-6"/>
        </w:rPr>
        <w:t>Los</w:t>
      </w:r>
      <w:r>
        <w:rPr>
          <w:spacing w:val="-16"/>
        </w:rPr>
        <w:t xml:space="preserve"> </w:t>
      </w:r>
      <w:r>
        <w:rPr>
          <w:spacing w:val="-6"/>
        </w:rPr>
        <w:t>trabajos</w:t>
      </w:r>
      <w:r>
        <w:rPr>
          <w:spacing w:val="-16"/>
        </w:rPr>
        <w:t xml:space="preserve"> </w:t>
      </w:r>
      <w:r>
        <w:rPr>
          <w:spacing w:val="-6"/>
        </w:rPr>
        <w:t>se</w:t>
      </w:r>
      <w:r>
        <w:rPr>
          <w:spacing w:val="-15"/>
        </w:rPr>
        <w:t xml:space="preserve"> </w:t>
      </w:r>
      <w:r>
        <w:rPr>
          <w:spacing w:val="-6"/>
        </w:rPr>
        <w:t>realizaron</w:t>
      </w:r>
      <w:r>
        <w:rPr>
          <w:spacing w:val="-17"/>
        </w:rPr>
        <w:t xml:space="preserve"> </w:t>
      </w:r>
      <w:r>
        <w:rPr>
          <w:spacing w:val="-6"/>
        </w:rPr>
        <w:t>en</w:t>
      </w:r>
      <w:r>
        <w:rPr>
          <w:spacing w:val="-16"/>
        </w:rPr>
        <w:t xml:space="preserve"> </w:t>
      </w:r>
      <w:r>
        <w:rPr>
          <w:spacing w:val="-6"/>
        </w:rPr>
        <w:t>la</w:t>
      </w:r>
      <w:r>
        <w:rPr>
          <w:spacing w:val="-15"/>
        </w:rPr>
        <w:t xml:space="preserve"> </w:t>
      </w:r>
      <w:r w:rsidR="00045148">
        <w:rPr>
          <w:spacing w:val="-15"/>
        </w:rPr>
        <w:t>(  )</w:t>
      </w:r>
      <w:r>
        <w:rPr>
          <w:spacing w:val="-11"/>
        </w:rPr>
        <w:t xml:space="preserve"> </w:t>
      </w:r>
      <w:r>
        <w:rPr>
          <w:spacing w:val="-6"/>
        </w:rPr>
        <w:t>el</w:t>
      </w:r>
      <w:r>
        <w:rPr>
          <w:spacing w:val="-15"/>
        </w:rPr>
        <w:t xml:space="preserve"> </w:t>
      </w:r>
      <w:r>
        <w:rPr>
          <w:spacing w:val="-6"/>
        </w:rPr>
        <w:t>día</w:t>
      </w:r>
      <w:r>
        <w:rPr>
          <w:spacing w:val="-15"/>
        </w:rPr>
        <w:t xml:space="preserve"> </w:t>
      </w:r>
      <w:r>
        <w:rPr>
          <w:spacing w:val="-6"/>
        </w:rPr>
        <w:t>23</w:t>
      </w:r>
      <w:r>
        <w:rPr>
          <w:spacing w:val="-17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diciembre</w:t>
      </w:r>
      <w:r>
        <w:rPr>
          <w:spacing w:val="-19"/>
        </w:rPr>
        <w:t xml:space="preserve"> </w:t>
      </w:r>
      <w:r>
        <w:rPr>
          <w:spacing w:val="-6"/>
        </w:rPr>
        <w:t>del</w:t>
      </w:r>
      <w:r>
        <w:rPr>
          <w:spacing w:val="-14"/>
        </w:rPr>
        <w:t xml:space="preserve"> </w:t>
      </w:r>
      <w:r>
        <w:rPr>
          <w:spacing w:val="-6"/>
        </w:rPr>
        <w:t>2021.</w:t>
      </w:r>
    </w:p>
    <w:p w14:paraId="2C6D9098" w14:textId="0A4B2889" w:rsidR="003F5796" w:rsidRDefault="003F5796">
      <w:pPr>
        <w:pStyle w:val="BodyText"/>
        <w:ind w:left="710"/>
      </w:pPr>
      <w:r w:rsidRPr="003F5796">
        <w:rPr>
          <w:rFonts w:ascii="Sylfaen" w:hAnsi="Sylfaen" w:cs="Sylfaen"/>
        </w:rPr>
        <w:t>სამუშაოები</w:t>
      </w:r>
      <w:r w:rsidRPr="003F5796">
        <w:t xml:space="preserve"> </w:t>
      </w:r>
      <w:r w:rsidRPr="003F5796">
        <w:rPr>
          <w:rFonts w:ascii="Sylfaen" w:hAnsi="Sylfaen" w:cs="Sylfaen"/>
        </w:rPr>
        <w:t>ჩატარდა</w:t>
      </w:r>
      <w:r w:rsidRPr="003F5796">
        <w:t xml:space="preserve"> </w:t>
      </w:r>
      <w:r w:rsidR="00826958">
        <w:t>(  )</w:t>
      </w:r>
      <w:r w:rsidRPr="003F5796">
        <w:t>-</w:t>
      </w:r>
      <w:r w:rsidRPr="003F5796">
        <w:rPr>
          <w:rFonts w:ascii="Sylfaen" w:hAnsi="Sylfaen" w:cs="Sylfaen"/>
        </w:rPr>
        <w:t>ს</w:t>
      </w:r>
      <w:r w:rsidRPr="003F5796">
        <w:t xml:space="preserve"> </w:t>
      </w:r>
      <w:r w:rsidRPr="003F5796">
        <w:rPr>
          <w:rFonts w:ascii="Sylfaen" w:hAnsi="Sylfaen" w:cs="Sylfaen"/>
        </w:rPr>
        <w:t>ობიექტზე</w:t>
      </w:r>
      <w:r w:rsidRPr="003F5796">
        <w:t xml:space="preserve">, </w:t>
      </w:r>
      <w:r w:rsidR="00A71AA5">
        <w:rPr>
          <w:color w:val="EE0000"/>
        </w:rPr>
        <w:t>(….)</w:t>
      </w:r>
      <w:r w:rsidRPr="00017EB3">
        <w:rPr>
          <w:color w:val="EE0000"/>
        </w:rPr>
        <w:t xml:space="preserve"> </w:t>
      </w:r>
      <w:r w:rsidRPr="00017EB3">
        <w:rPr>
          <w:rFonts w:ascii="Sylfaen" w:hAnsi="Sylfaen" w:cs="Sylfaen"/>
          <w:color w:val="EE0000"/>
        </w:rPr>
        <w:t>წლის</w:t>
      </w:r>
      <w:r w:rsidRPr="00017EB3">
        <w:rPr>
          <w:color w:val="EE0000"/>
        </w:rPr>
        <w:t xml:space="preserve"> </w:t>
      </w:r>
      <w:r w:rsidR="00A71AA5">
        <w:rPr>
          <w:color w:val="EE0000"/>
        </w:rPr>
        <w:t>(..)</w:t>
      </w:r>
      <w:r w:rsidR="00A71AA5">
        <w:rPr>
          <w:rFonts w:ascii="Sylfaen" w:hAnsi="Sylfaen"/>
          <w:color w:val="EE0000"/>
        </w:rPr>
        <w:t xml:space="preserve"> რიცხვი (….) თვე</w:t>
      </w:r>
    </w:p>
    <w:p w14:paraId="2C97088B" w14:textId="77777777" w:rsidR="006C4440" w:rsidRDefault="006C4440">
      <w:pPr>
        <w:pStyle w:val="BodyText"/>
        <w:rPr>
          <w:sz w:val="20"/>
        </w:rPr>
      </w:pPr>
    </w:p>
    <w:p w14:paraId="392F7631" w14:textId="77777777" w:rsidR="006C4440" w:rsidRDefault="006C4440">
      <w:pPr>
        <w:pStyle w:val="BodyText"/>
        <w:rPr>
          <w:sz w:val="20"/>
        </w:rPr>
      </w:pPr>
    </w:p>
    <w:p w14:paraId="6CD60A64" w14:textId="77777777" w:rsidR="006C4440" w:rsidRDefault="0084614F">
      <w:pPr>
        <w:pStyle w:val="BodyText"/>
        <w:spacing w:before="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51E25EF" wp14:editId="6C135B50">
                <wp:simplePos x="0" y="0"/>
                <wp:positionH relativeFrom="page">
                  <wp:posOffset>1062532</wp:posOffset>
                </wp:positionH>
                <wp:positionV relativeFrom="paragraph">
                  <wp:posOffset>189560</wp:posOffset>
                </wp:positionV>
                <wp:extent cx="5485765" cy="34798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79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0DDBE9EB" w14:textId="329A1845" w:rsidR="006C4440" w:rsidRDefault="0084614F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>PERSONAL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 xml:space="preserve">  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sz w:val="28"/>
                                <w:u w:val="single" w:color="FFFFFF"/>
                              </w:rPr>
                              <w:t>პერსონალი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E25EF" id="Textbox 18" o:spid="_x0000_s1029" type="#_x0000_t202" style="position:absolute;margin-left:83.65pt;margin-top:14.95pt;width:431.95pt;height:27.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" fillcolor="#92d050" stroked="f">
                <v:textbox inset="0,0,0,0">
                  <w:txbxContent>
                    <w:p w14:paraId="0DDBE9EB" w14:textId="329A1845" w:rsidR="006C4440" w:rsidRDefault="0084614F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3.</w:t>
                      </w: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>PERSONAL</w:t>
                      </w:r>
                      <w:r w:rsidR="003F5796">
                        <w:rPr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 xml:space="preserve">  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sz w:val="28"/>
                          <w:u w:val="single" w:color="FFFFFF"/>
                        </w:rPr>
                        <w:t>პერსონალი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59A14D" w14:textId="77777777" w:rsidR="006C4440" w:rsidRDefault="006C4440">
      <w:pPr>
        <w:pStyle w:val="BodyText"/>
        <w:spacing w:before="164"/>
      </w:pPr>
    </w:p>
    <w:p w14:paraId="0B8DF44C" w14:textId="59D7627E" w:rsidR="006C4440" w:rsidRDefault="0084614F">
      <w:pPr>
        <w:pStyle w:val="BodyText"/>
        <w:ind w:left="710"/>
      </w:pPr>
      <w:r>
        <w:rPr>
          <w:spacing w:val="-8"/>
        </w:rPr>
        <w:t>Los</w:t>
      </w:r>
      <w:r>
        <w:rPr>
          <w:spacing w:val="-21"/>
        </w:rPr>
        <w:t xml:space="preserve"> </w:t>
      </w:r>
      <w:r>
        <w:rPr>
          <w:spacing w:val="-8"/>
        </w:rPr>
        <w:t>trabajos</w:t>
      </w:r>
      <w:r>
        <w:rPr>
          <w:spacing w:val="-21"/>
        </w:rPr>
        <w:t xml:space="preserve"> </w:t>
      </w:r>
      <w:r>
        <w:rPr>
          <w:spacing w:val="-8"/>
        </w:rPr>
        <w:t>fueron</w:t>
      </w:r>
      <w:r>
        <w:rPr>
          <w:spacing w:val="-22"/>
        </w:rPr>
        <w:t xml:space="preserve"> </w:t>
      </w:r>
      <w:r>
        <w:rPr>
          <w:spacing w:val="-8"/>
        </w:rPr>
        <w:t>realizados</w:t>
      </w:r>
      <w:r>
        <w:rPr>
          <w:spacing w:val="-21"/>
        </w:rPr>
        <w:t xml:space="preserve"> </w:t>
      </w:r>
      <w:r>
        <w:rPr>
          <w:spacing w:val="-8"/>
        </w:rPr>
        <w:t>por:</w:t>
      </w:r>
      <w:r w:rsidR="003F5796">
        <w:rPr>
          <w:spacing w:val="-8"/>
        </w:rPr>
        <w:t xml:space="preserve"> </w:t>
      </w:r>
      <w:r w:rsidR="003F5796" w:rsidRPr="003F5796">
        <w:rPr>
          <w:rFonts w:ascii="Sylfaen" w:hAnsi="Sylfaen" w:cs="Sylfaen"/>
          <w:spacing w:val="-8"/>
        </w:rPr>
        <w:t>სამუშაოები</w:t>
      </w:r>
      <w:r w:rsidR="003F5796" w:rsidRPr="003F5796">
        <w:rPr>
          <w:spacing w:val="-8"/>
        </w:rPr>
        <w:t xml:space="preserve"> </w:t>
      </w:r>
      <w:r w:rsidR="003F5796" w:rsidRPr="003F5796">
        <w:rPr>
          <w:rFonts w:ascii="Sylfaen" w:hAnsi="Sylfaen" w:cs="Sylfaen"/>
          <w:spacing w:val="-8"/>
        </w:rPr>
        <w:t>ჩატარდა</w:t>
      </w:r>
      <w:r w:rsidR="003F5796" w:rsidRPr="003F5796">
        <w:rPr>
          <w:spacing w:val="-8"/>
        </w:rPr>
        <w:t xml:space="preserve"> </w:t>
      </w:r>
      <w:r w:rsidR="003F5796" w:rsidRPr="003F5796">
        <w:rPr>
          <w:rFonts w:ascii="Sylfaen" w:hAnsi="Sylfaen" w:cs="Sylfaen"/>
          <w:spacing w:val="-8"/>
        </w:rPr>
        <w:t>შემდეგი</w:t>
      </w:r>
      <w:r w:rsidR="003F5796" w:rsidRPr="003F5796">
        <w:rPr>
          <w:spacing w:val="-8"/>
        </w:rPr>
        <w:t xml:space="preserve"> </w:t>
      </w:r>
      <w:r w:rsidR="003F5796" w:rsidRPr="003F5796">
        <w:rPr>
          <w:rFonts w:ascii="Sylfaen" w:hAnsi="Sylfaen" w:cs="Sylfaen"/>
          <w:spacing w:val="-8"/>
        </w:rPr>
        <w:t>პერსონალის</w:t>
      </w:r>
      <w:r w:rsidR="003F5796" w:rsidRPr="003F5796">
        <w:rPr>
          <w:spacing w:val="-8"/>
        </w:rPr>
        <w:t xml:space="preserve"> </w:t>
      </w:r>
      <w:r w:rsidR="003F5796" w:rsidRPr="003F5796">
        <w:rPr>
          <w:rFonts w:ascii="Sylfaen" w:hAnsi="Sylfaen" w:cs="Sylfaen"/>
          <w:spacing w:val="-8"/>
        </w:rPr>
        <w:t>მიერ</w:t>
      </w:r>
      <w:r w:rsidR="00502CAE">
        <w:rPr>
          <w:rFonts w:ascii="Sylfaen" w:hAnsi="Sylfaen" w:cs="Sylfaen"/>
          <w:spacing w:val="-8"/>
        </w:rPr>
        <w:t>:</w:t>
      </w:r>
    </w:p>
    <w:p w14:paraId="5FE1BB9C" w14:textId="77777777" w:rsidR="006C4440" w:rsidRDefault="006C4440">
      <w:pPr>
        <w:pStyle w:val="BodyText"/>
        <w:spacing w:before="84"/>
      </w:pPr>
    </w:p>
    <w:p w14:paraId="61F74473" w14:textId="77777777" w:rsidR="006C4440" w:rsidRPr="007D3AA7" w:rsidRDefault="006C4440">
      <w:pPr>
        <w:pStyle w:val="BodyText"/>
        <w:rPr>
          <w:sz w:val="20"/>
        </w:rPr>
      </w:pPr>
    </w:p>
    <w:p w14:paraId="6609C93D" w14:textId="77777777" w:rsidR="006C4440" w:rsidRDefault="006C4440">
      <w:pPr>
        <w:pStyle w:val="BodyText"/>
        <w:rPr>
          <w:sz w:val="20"/>
        </w:rPr>
      </w:pPr>
    </w:p>
    <w:p w14:paraId="207A24B8" w14:textId="77777777" w:rsidR="006C4440" w:rsidRDefault="0084614F">
      <w:pPr>
        <w:pStyle w:val="BodyText"/>
        <w:spacing w:before="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F2449F8" wp14:editId="3DA30466">
                <wp:simplePos x="0" y="0"/>
                <wp:positionH relativeFrom="page">
                  <wp:posOffset>1062532</wp:posOffset>
                </wp:positionH>
                <wp:positionV relativeFrom="paragraph">
                  <wp:posOffset>188661</wp:posOffset>
                </wp:positionV>
                <wp:extent cx="5485765" cy="34925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2C39C6EB" w14:textId="23E31EF3" w:rsidR="006C4440" w:rsidRDefault="0084614F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FFFFFF"/>
                                <w:spacing w:val="3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  <w:u w:val="single" w:color="FFFFFF"/>
                              </w:rPr>
                              <w:t>EQUIPOS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UTILIZADOS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 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გამოყენებული</w:t>
                            </w:r>
                            <w:r w:rsidR="003F5796" w:rsidRPr="003F5796"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ხელსაწყოები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449F8" id="Textbox 19" o:spid="_x0000_s1030" type="#_x0000_t202" style="position:absolute;margin-left:83.65pt;margin-top:14.85pt;width:431.95pt;height:27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" fillcolor="#92d050" stroked="f">
                <v:textbox inset="0,0,0,0">
                  <w:txbxContent>
                    <w:p w14:paraId="2C39C6EB" w14:textId="23E31EF3" w:rsidR="006C4440" w:rsidRDefault="0084614F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8"/>
                        </w:rPr>
                        <w:t>4.</w:t>
                      </w:r>
                      <w:r>
                        <w:rPr>
                          <w:b/>
                          <w:color w:val="FFFFFF"/>
                          <w:spacing w:val="3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28"/>
                          <w:u w:val="single" w:color="FFFFFF"/>
                        </w:rPr>
                        <w:t>EQUIPOS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UTILIZADOS</w:t>
                      </w:r>
                      <w:r w:rsidR="003F5796"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 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გამოყენებული</w:t>
                      </w:r>
                      <w:proofErr w:type="spellEnd"/>
                      <w:r w:rsidR="003F5796" w:rsidRPr="003F5796"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3F5796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ხელსაწყოები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DF6E7B" w14:textId="77777777" w:rsidR="006C4440" w:rsidRDefault="006C4440">
      <w:pPr>
        <w:pStyle w:val="BodyText"/>
        <w:spacing w:before="161"/>
      </w:pPr>
    </w:p>
    <w:p w14:paraId="7E9E0AAB" w14:textId="77777777" w:rsidR="006C4440" w:rsidRDefault="0084614F">
      <w:pPr>
        <w:pStyle w:val="BodyText"/>
        <w:spacing w:before="1"/>
        <w:ind w:left="710"/>
      </w:pPr>
      <w:r>
        <w:rPr>
          <w:spacing w:val="-6"/>
        </w:rPr>
        <w:t>Para</w:t>
      </w:r>
      <w:r>
        <w:rPr>
          <w:spacing w:val="-19"/>
        </w:rPr>
        <w:t xml:space="preserve"> </w:t>
      </w:r>
      <w:r>
        <w:rPr>
          <w:spacing w:val="-6"/>
        </w:rPr>
        <w:t>la</w:t>
      </w:r>
      <w:r>
        <w:rPr>
          <w:spacing w:val="-19"/>
        </w:rPr>
        <w:t xml:space="preserve"> </w:t>
      </w:r>
      <w:r>
        <w:rPr>
          <w:spacing w:val="-6"/>
        </w:rPr>
        <w:t>ejecución</w:t>
      </w:r>
      <w:r>
        <w:rPr>
          <w:spacing w:val="-20"/>
        </w:rPr>
        <w:t xml:space="preserve"> </w:t>
      </w:r>
      <w:r>
        <w:rPr>
          <w:spacing w:val="-6"/>
        </w:rPr>
        <w:t>de</w:t>
      </w:r>
      <w:r>
        <w:rPr>
          <w:spacing w:val="-18"/>
        </w:rPr>
        <w:t xml:space="preserve"> </w:t>
      </w:r>
      <w:r>
        <w:rPr>
          <w:spacing w:val="-6"/>
        </w:rPr>
        <w:t>los</w:t>
      </w:r>
      <w:r>
        <w:rPr>
          <w:spacing w:val="-19"/>
        </w:rPr>
        <w:t xml:space="preserve"> </w:t>
      </w:r>
      <w:r>
        <w:rPr>
          <w:spacing w:val="-6"/>
        </w:rPr>
        <w:t>ensayos</w:t>
      </w:r>
      <w:r>
        <w:rPr>
          <w:spacing w:val="-19"/>
        </w:rPr>
        <w:t xml:space="preserve"> </w:t>
      </w:r>
      <w:r>
        <w:rPr>
          <w:spacing w:val="-6"/>
        </w:rPr>
        <w:t>se</w:t>
      </w:r>
      <w:r>
        <w:rPr>
          <w:spacing w:val="-18"/>
        </w:rPr>
        <w:t xml:space="preserve"> </w:t>
      </w:r>
      <w:r>
        <w:rPr>
          <w:spacing w:val="-6"/>
        </w:rPr>
        <w:t>han</w:t>
      </w:r>
      <w:r>
        <w:rPr>
          <w:spacing w:val="-20"/>
        </w:rPr>
        <w:t xml:space="preserve"> </w:t>
      </w:r>
      <w:r>
        <w:rPr>
          <w:spacing w:val="-6"/>
        </w:rPr>
        <w:t>utilizado</w:t>
      </w:r>
      <w:r>
        <w:rPr>
          <w:spacing w:val="-20"/>
        </w:rPr>
        <w:t xml:space="preserve"> </w:t>
      </w:r>
      <w:r>
        <w:rPr>
          <w:spacing w:val="-6"/>
        </w:rPr>
        <w:t>los</w:t>
      </w:r>
      <w:r>
        <w:rPr>
          <w:spacing w:val="-17"/>
        </w:rPr>
        <w:t xml:space="preserve"> </w:t>
      </w:r>
      <w:r>
        <w:rPr>
          <w:spacing w:val="-6"/>
        </w:rPr>
        <w:t>siguientes</w:t>
      </w:r>
      <w:r>
        <w:rPr>
          <w:spacing w:val="-19"/>
        </w:rPr>
        <w:t xml:space="preserve"> </w:t>
      </w:r>
      <w:r>
        <w:rPr>
          <w:spacing w:val="-6"/>
        </w:rPr>
        <w:t>equipos:</w:t>
      </w:r>
    </w:p>
    <w:p w14:paraId="100C45D9" w14:textId="77777777" w:rsidR="006C4440" w:rsidRDefault="006C4440">
      <w:pPr>
        <w:pStyle w:val="BodyText"/>
        <w:spacing w:before="111"/>
        <w:rPr>
          <w:sz w:val="20"/>
        </w:rPr>
      </w:pPr>
    </w:p>
    <w:tbl>
      <w:tblPr>
        <w:tblW w:w="877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2353"/>
        <w:gridCol w:w="1698"/>
        <w:gridCol w:w="1600"/>
      </w:tblGrid>
      <w:tr w:rsidR="00F66D32" w14:paraId="23060436" w14:textId="6D954A79" w:rsidTr="00770EB7">
        <w:trPr>
          <w:trHeight w:val="529"/>
        </w:trPr>
        <w:tc>
          <w:tcPr>
            <w:tcW w:w="3122" w:type="dxa"/>
            <w:shd w:val="clear" w:color="auto" w:fill="92D050"/>
          </w:tcPr>
          <w:p w14:paraId="41E055E5" w14:textId="2D06CABF" w:rsidR="00F66D32" w:rsidRPr="003F5796" w:rsidRDefault="00F66D32">
            <w:pPr>
              <w:pStyle w:val="TableParagraph"/>
              <w:spacing w:before="127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EQUIPO </w:t>
            </w:r>
            <w:r>
              <w:rPr>
                <w:rFonts w:ascii="Sylfaen" w:hAnsi="Sylfaen"/>
                <w:b/>
                <w:spacing w:val="-2"/>
              </w:rPr>
              <w:t>ხელსაწყო</w:t>
            </w:r>
          </w:p>
        </w:tc>
        <w:tc>
          <w:tcPr>
            <w:tcW w:w="2353" w:type="dxa"/>
            <w:shd w:val="clear" w:color="auto" w:fill="92D050"/>
          </w:tcPr>
          <w:p w14:paraId="564C17A5" w14:textId="46A0D686" w:rsidR="00F66D32" w:rsidRPr="003F5796" w:rsidRDefault="00F66D32">
            <w:pPr>
              <w:pStyle w:val="TableParagraph"/>
              <w:spacing w:before="127"/>
              <w:ind w:left="59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MODELO </w:t>
            </w:r>
            <w:r>
              <w:rPr>
                <w:rFonts w:ascii="Sylfaen" w:hAnsi="Sylfaen"/>
                <w:b/>
                <w:spacing w:val="-2"/>
              </w:rPr>
              <w:t>მოდელი</w:t>
            </w:r>
          </w:p>
        </w:tc>
        <w:tc>
          <w:tcPr>
            <w:tcW w:w="1698" w:type="dxa"/>
            <w:shd w:val="clear" w:color="auto" w:fill="92D050"/>
          </w:tcPr>
          <w:p w14:paraId="4033EC88" w14:textId="6AA2E5C0" w:rsidR="00F66D32" w:rsidRPr="003F5796" w:rsidRDefault="00F66D32">
            <w:pPr>
              <w:pStyle w:val="TableParagraph"/>
              <w:spacing w:before="127"/>
              <w:ind w:left="647"/>
              <w:rPr>
                <w:rFonts w:ascii="Sylfaen" w:hAnsi="Sylfaen"/>
                <w:b/>
                <w:lang w:val="en-US"/>
              </w:rPr>
            </w:pPr>
            <w:r>
              <w:rPr>
                <w:b/>
                <w:w w:val="85"/>
              </w:rPr>
              <w:t>Nº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spacing w:val="-4"/>
                <w:w w:val="85"/>
              </w:rPr>
              <w:t xml:space="preserve">SERIE </w:t>
            </w:r>
            <w:r>
              <w:rPr>
                <w:rFonts w:ascii="Sylfaen" w:hAnsi="Sylfaen"/>
                <w:b/>
                <w:spacing w:val="-4"/>
                <w:w w:val="85"/>
              </w:rPr>
              <w:t>სერიული ნომერი</w:t>
            </w:r>
          </w:p>
        </w:tc>
        <w:tc>
          <w:tcPr>
            <w:tcW w:w="1600" w:type="dxa"/>
            <w:shd w:val="clear" w:color="auto" w:fill="92D050"/>
          </w:tcPr>
          <w:p w14:paraId="785525F2" w14:textId="77777777" w:rsidR="00F66D32" w:rsidRDefault="000725C3" w:rsidP="00770EB7">
            <w:pPr>
              <w:pStyle w:val="TableParagraph"/>
              <w:spacing w:before="127"/>
              <w:rPr>
                <w:rFonts w:asciiTheme="minorHAnsi" w:hAnsiTheme="minorHAnsi"/>
                <w:b/>
                <w:w w:val="85"/>
                <w:lang w:val="ka-GE"/>
              </w:rPr>
            </w:pPr>
            <w:r w:rsidRPr="000725C3">
              <w:rPr>
                <w:rFonts w:asciiTheme="minorHAnsi" w:hAnsiTheme="minorHAnsi"/>
                <w:b/>
                <w:w w:val="85"/>
                <w:lang w:val="ka-GE"/>
              </w:rPr>
              <w:t>Accuracy class</w:t>
            </w:r>
          </w:p>
          <w:p w14:paraId="13570091" w14:textId="60CB9129" w:rsidR="00770EB7" w:rsidRPr="000725C3" w:rsidRDefault="00770EB7" w:rsidP="00770EB7">
            <w:pPr>
              <w:pStyle w:val="TableParagraph"/>
              <w:spacing w:before="127"/>
              <w:rPr>
                <w:rFonts w:asciiTheme="minorHAnsi" w:hAnsiTheme="minorHAnsi"/>
                <w:b/>
                <w:w w:val="85"/>
                <w:lang w:val="ka-GE"/>
              </w:rPr>
            </w:pPr>
            <w:r w:rsidRPr="00770EB7">
              <w:rPr>
                <w:rFonts w:asciiTheme="minorHAnsi" w:hAnsiTheme="minorHAnsi"/>
                <w:b/>
                <w:w w:val="85"/>
                <w:lang w:val="ka-GE"/>
              </w:rPr>
              <w:t>სიზუსტის კლასი</w:t>
            </w:r>
          </w:p>
        </w:tc>
      </w:tr>
      <w:tr w:rsidR="00F66D32" w14:paraId="08BF0D0C" w14:textId="5BE2B88F" w:rsidTr="00770EB7">
        <w:trPr>
          <w:trHeight w:val="426"/>
        </w:trPr>
        <w:tc>
          <w:tcPr>
            <w:tcW w:w="3122" w:type="dxa"/>
          </w:tcPr>
          <w:p w14:paraId="38DC4730" w14:textId="21D052DE" w:rsidR="00F66D32" w:rsidRDefault="00F66D32">
            <w:pPr>
              <w:pStyle w:val="TableParagraph"/>
              <w:spacing w:before="71"/>
              <w:rPr>
                <w:rFonts w:ascii="Verdana" w:hAnsi="Verdana"/>
              </w:rPr>
            </w:pPr>
          </w:p>
        </w:tc>
        <w:tc>
          <w:tcPr>
            <w:tcW w:w="2353" w:type="dxa"/>
          </w:tcPr>
          <w:p w14:paraId="75A3BF6C" w14:textId="5B59DF17" w:rsidR="00F66D32" w:rsidRDefault="00F66D32">
            <w:pPr>
              <w:pStyle w:val="TableParagraph"/>
              <w:spacing w:before="71"/>
              <w:ind w:left="105"/>
              <w:rPr>
                <w:rFonts w:ascii="Verdana"/>
              </w:rPr>
            </w:pPr>
          </w:p>
        </w:tc>
        <w:tc>
          <w:tcPr>
            <w:tcW w:w="1698" w:type="dxa"/>
          </w:tcPr>
          <w:p w14:paraId="25F37AE9" w14:textId="1860F9BF" w:rsidR="00F66D32" w:rsidRDefault="00F66D32">
            <w:pPr>
              <w:pStyle w:val="TableParagraph"/>
              <w:spacing w:before="71"/>
              <w:ind w:left="105"/>
              <w:rPr>
                <w:rFonts w:ascii="Verdana"/>
              </w:rPr>
            </w:pPr>
          </w:p>
        </w:tc>
        <w:tc>
          <w:tcPr>
            <w:tcW w:w="1600" w:type="dxa"/>
          </w:tcPr>
          <w:p w14:paraId="23CF21BD" w14:textId="77777777" w:rsidR="00F66D32" w:rsidRDefault="00F66D32">
            <w:pPr>
              <w:pStyle w:val="TableParagraph"/>
              <w:spacing w:before="71"/>
              <w:ind w:left="105"/>
              <w:rPr>
                <w:rFonts w:ascii="Verdana"/>
                <w:spacing w:val="-2"/>
              </w:rPr>
            </w:pPr>
          </w:p>
        </w:tc>
      </w:tr>
      <w:tr w:rsidR="00F66D32" w14:paraId="10B78D71" w14:textId="5B4CCFD1" w:rsidTr="00770EB7">
        <w:trPr>
          <w:trHeight w:val="424"/>
        </w:trPr>
        <w:tc>
          <w:tcPr>
            <w:tcW w:w="3122" w:type="dxa"/>
          </w:tcPr>
          <w:p w14:paraId="24643504" w14:textId="7CEF3182" w:rsidR="00F66D32" w:rsidRDefault="00F66D32">
            <w:pPr>
              <w:pStyle w:val="TableParagraph"/>
              <w:spacing w:before="71"/>
              <w:rPr>
                <w:rFonts w:ascii="Verdana" w:hAnsi="Verdana"/>
              </w:rPr>
            </w:pPr>
          </w:p>
        </w:tc>
        <w:tc>
          <w:tcPr>
            <w:tcW w:w="2353" w:type="dxa"/>
          </w:tcPr>
          <w:p w14:paraId="3352A203" w14:textId="58A2E9C6" w:rsidR="00F66D32" w:rsidRDefault="00F66D32">
            <w:pPr>
              <w:pStyle w:val="TableParagraph"/>
              <w:spacing w:before="71"/>
              <w:ind w:left="105"/>
              <w:rPr>
                <w:rFonts w:ascii="Verdana"/>
              </w:rPr>
            </w:pPr>
          </w:p>
        </w:tc>
        <w:tc>
          <w:tcPr>
            <w:tcW w:w="1698" w:type="dxa"/>
          </w:tcPr>
          <w:p w14:paraId="041E127A" w14:textId="5007DC80" w:rsidR="00F66D32" w:rsidRDefault="00F66D32">
            <w:pPr>
              <w:pStyle w:val="TableParagraph"/>
              <w:spacing w:before="71"/>
              <w:ind w:left="105"/>
              <w:rPr>
                <w:rFonts w:ascii="Verdana"/>
              </w:rPr>
            </w:pPr>
          </w:p>
        </w:tc>
        <w:tc>
          <w:tcPr>
            <w:tcW w:w="1600" w:type="dxa"/>
          </w:tcPr>
          <w:p w14:paraId="2CCD6835" w14:textId="77777777" w:rsidR="00F66D32" w:rsidRDefault="00F66D32">
            <w:pPr>
              <w:pStyle w:val="TableParagraph"/>
              <w:spacing w:before="71"/>
              <w:ind w:left="105"/>
              <w:rPr>
                <w:rFonts w:ascii="Verdana"/>
                <w:spacing w:val="-2"/>
                <w:w w:val="95"/>
              </w:rPr>
            </w:pPr>
          </w:p>
        </w:tc>
      </w:tr>
      <w:tr w:rsidR="00F66D32" w14:paraId="00964DC2" w14:textId="1354AEFB" w:rsidTr="00770EB7">
        <w:trPr>
          <w:trHeight w:val="424"/>
        </w:trPr>
        <w:tc>
          <w:tcPr>
            <w:tcW w:w="3122" w:type="dxa"/>
          </w:tcPr>
          <w:p w14:paraId="6CB9E796" w14:textId="45762BC6" w:rsidR="00F66D32" w:rsidRDefault="00F66D32">
            <w:pPr>
              <w:pStyle w:val="TableParagraph"/>
              <w:spacing w:before="72"/>
              <w:rPr>
                <w:rFonts w:ascii="Verdana" w:hAnsi="Verdana"/>
              </w:rPr>
            </w:pPr>
          </w:p>
        </w:tc>
        <w:tc>
          <w:tcPr>
            <w:tcW w:w="2353" w:type="dxa"/>
          </w:tcPr>
          <w:p w14:paraId="32F666E5" w14:textId="06ECCCB7" w:rsidR="00F66D32" w:rsidRDefault="00F66D32">
            <w:pPr>
              <w:pStyle w:val="TableParagraph"/>
              <w:spacing w:before="72"/>
              <w:ind w:left="105"/>
              <w:rPr>
                <w:rFonts w:ascii="Verdana"/>
              </w:rPr>
            </w:pPr>
          </w:p>
        </w:tc>
        <w:tc>
          <w:tcPr>
            <w:tcW w:w="1698" w:type="dxa"/>
          </w:tcPr>
          <w:p w14:paraId="31D62D58" w14:textId="7F4B4D98" w:rsidR="00F66D32" w:rsidRDefault="00F66D32">
            <w:pPr>
              <w:pStyle w:val="TableParagraph"/>
              <w:spacing w:before="72"/>
              <w:ind w:left="105"/>
              <w:rPr>
                <w:rFonts w:ascii="Verdana"/>
              </w:rPr>
            </w:pPr>
          </w:p>
        </w:tc>
        <w:tc>
          <w:tcPr>
            <w:tcW w:w="1600" w:type="dxa"/>
          </w:tcPr>
          <w:p w14:paraId="32C9895C" w14:textId="77777777" w:rsidR="00F66D32" w:rsidRDefault="00F66D32">
            <w:pPr>
              <w:pStyle w:val="TableParagraph"/>
              <w:spacing w:before="72"/>
              <w:ind w:left="105"/>
              <w:rPr>
                <w:rFonts w:ascii="Verdana"/>
                <w:spacing w:val="-2"/>
                <w:w w:val="95"/>
              </w:rPr>
            </w:pPr>
          </w:p>
        </w:tc>
      </w:tr>
    </w:tbl>
    <w:p w14:paraId="2131B537" w14:textId="77777777" w:rsidR="006C4440" w:rsidRDefault="006C4440">
      <w:pPr>
        <w:pStyle w:val="TableParagraph"/>
        <w:rPr>
          <w:rFonts w:ascii="Verdana"/>
        </w:rPr>
        <w:sectPr w:rsidR="006C4440">
          <w:pgSz w:w="11910" w:h="16840"/>
          <w:pgMar w:top="1680" w:right="566" w:bottom="1060" w:left="992" w:header="571" w:footer="861" w:gutter="0"/>
          <w:cols w:space="720"/>
        </w:sectPr>
      </w:pPr>
    </w:p>
    <w:p w14:paraId="0B01B921" w14:textId="77777777" w:rsidR="006C4440" w:rsidRDefault="006C4440">
      <w:pPr>
        <w:pStyle w:val="BodyText"/>
        <w:rPr>
          <w:sz w:val="20"/>
        </w:rPr>
      </w:pPr>
    </w:p>
    <w:p w14:paraId="5C27E42A" w14:textId="77777777" w:rsidR="006C4440" w:rsidRDefault="006C4440">
      <w:pPr>
        <w:pStyle w:val="BodyText"/>
        <w:spacing w:before="229"/>
        <w:rPr>
          <w:sz w:val="20"/>
        </w:rPr>
      </w:pPr>
    </w:p>
    <w:p w14:paraId="01691829" w14:textId="77777777" w:rsidR="006C4440" w:rsidRDefault="0084614F">
      <w:pPr>
        <w:pStyle w:val="BodyText"/>
        <w:ind w:left="6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7BDE939" wp14:editId="6BA8E68D">
                <wp:extent cx="5485765" cy="349250"/>
                <wp:effectExtent l="0" t="0" r="0" b="0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37AFD6E5" w14:textId="7DB31573" w:rsidR="006C4440" w:rsidRDefault="0084614F">
                            <w:pPr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FFFFFF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  <w:u w:val="single" w:color="FFFFFF"/>
                              </w:rPr>
                              <w:t>INSTALACIONES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REVISADAS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  </w:t>
                            </w:r>
                            <w:r w:rsidR="003F5796" w:rsidRPr="003F5796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შემოწმებული</w:t>
                            </w:r>
                            <w:r w:rsidR="003F5796" w:rsidRPr="003F5796"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1624B5">
                              <w:rPr>
                                <w:rFonts w:ascii="Sylfaen" w:hAnsi="Sylfaen" w:cs="Sylfaen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მოწყობილობები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BDE939" id="Textbox 20" o:spid="_x0000_s1031" type="#_x0000_t202" style="width:431.9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" fillcolor="#92d050" stroked="f">
                <v:textbox inset="0,0,0,0">
                  <w:txbxContent>
                    <w:p w14:paraId="37AFD6E5" w14:textId="7DB31573" w:rsidR="006C4440" w:rsidRDefault="0084614F">
                      <w:pPr>
                        <w:ind w:left="28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8"/>
                        </w:rPr>
                        <w:t>5.</w:t>
                      </w:r>
                      <w:r>
                        <w:rPr>
                          <w:b/>
                          <w:color w:val="FFFFFF"/>
                          <w:spacing w:val="3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28"/>
                          <w:u w:val="single" w:color="FFFFFF"/>
                        </w:rPr>
                        <w:t>INSTALACIONES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28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REVISADAS</w:t>
                      </w:r>
                      <w:r w:rsidR="003F5796"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  </w:t>
                      </w:r>
                      <w:proofErr w:type="spellStart"/>
                      <w:r w:rsidR="003F5796" w:rsidRPr="003F5796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შემოწმებული</w:t>
                      </w:r>
                      <w:proofErr w:type="spellEnd"/>
                      <w:r w:rsidR="003F5796" w:rsidRPr="003F5796"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1624B5">
                        <w:rPr>
                          <w:rFonts w:ascii="Sylfaen" w:hAnsi="Sylfaen" w:cs="Sylfaen"/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მოწყობილობები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7D0801D" w14:textId="77777777" w:rsidR="006C4440" w:rsidRDefault="0084614F">
      <w:pPr>
        <w:pStyle w:val="BodyText"/>
        <w:spacing w:before="2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9A1ADED" wp14:editId="31EC8C1B">
                <wp:simplePos x="0" y="0"/>
                <wp:positionH relativeFrom="page">
                  <wp:posOffset>1291082</wp:posOffset>
                </wp:positionH>
                <wp:positionV relativeFrom="paragraph">
                  <wp:posOffset>63246</wp:posOffset>
                </wp:positionV>
                <wp:extent cx="5257165" cy="27432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2E74B708" w14:textId="5E942FB8" w:rsidR="006C4440" w:rsidRPr="003F5796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5.1.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ACOMETIDA</w:t>
                            </w:r>
                            <w:r w:rsidR="003F5796">
                              <w:rPr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 xml:space="preserve"> </w:t>
                            </w:r>
                            <w:r w:rsidR="003F5796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დამაკავშირებელი ხაზი</w:t>
                            </w:r>
                            <w:r w:rsidR="003F5796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ab/>
                            </w:r>
                            <w:r w:rsidR="003F5796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1ADED" id="Textbox 21" o:spid="_x0000_s1032" type="#_x0000_t202" style="position:absolute;margin-left:101.65pt;margin-top:5pt;width:413.95pt;height:21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" fillcolor="#92d050" stroked="f">
                <v:textbox inset="0,0,0,0">
                  <w:txbxContent>
                    <w:p w14:paraId="2E74B708" w14:textId="5E942FB8" w:rsidR="006C4440" w:rsidRPr="003F5796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  <w:lang w:val="ka-GE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5.1.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ACOMETIDA</w:t>
                      </w:r>
                      <w:r w:rsidR="003F5796">
                        <w:rPr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3F5796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დამაკავშირებელი</w:t>
                      </w:r>
                      <w:proofErr w:type="spellEnd"/>
                      <w:r w:rsidR="003F5796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3F5796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ხაზი</w:t>
                      </w:r>
                      <w:proofErr w:type="spellEnd"/>
                      <w:r w:rsidR="003F5796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ab/>
                      </w:r>
                      <w:r w:rsidR="003F5796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CF9A3F" w14:textId="77777777" w:rsidR="006C4440" w:rsidRDefault="006C4440">
      <w:pPr>
        <w:pStyle w:val="BodyText"/>
        <w:spacing w:before="162"/>
      </w:pPr>
    </w:p>
    <w:p w14:paraId="3B5D53A8" w14:textId="05068833" w:rsidR="006C4440" w:rsidRPr="003F5796" w:rsidRDefault="0084614F">
      <w:pPr>
        <w:pStyle w:val="Heading2"/>
        <w:spacing w:before="1"/>
        <w:rPr>
          <w:rFonts w:ascii="Sylfaen" w:hAnsi="Sylfaen"/>
          <w:u w:val="none"/>
        </w:rPr>
      </w:pPr>
      <w:r>
        <w:rPr>
          <w:w w:val="85"/>
        </w:rPr>
        <w:t>LÍNEA</w:t>
      </w:r>
      <w:r>
        <w:rPr>
          <w:spacing w:val="-2"/>
          <w:w w:val="95"/>
        </w:rPr>
        <w:t xml:space="preserve"> SUBTERRÁNEA</w:t>
      </w:r>
      <w:r w:rsidR="003F5796">
        <w:rPr>
          <w:spacing w:val="-2"/>
          <w:w w:val="95"/>
        </w:rPr>
        <w:t xml:space="preserve"> </w:t>
      </w:r>
      <w:r w:rsidR="003557EB">
        <w:rPr>
          <w:rFonts w:ascii="Sylfaen" w:hAnsi="Sylfaen"/>
          <w:spacing w:val="-2"/>
          <w:w w:val="95"/>
        </w:rPr>
        <w:t>მაღალი ძაბვის</w:t>
      </w:r>
      <w:r w:rsidR="003F5796">
        <w:rPr>
          <w:rFonts w:ascii="Sylfaen" w:hAnsi="Sylfaen"/>
          <w:spacing w:val="-2"/>
          <w:w w:val="95"/>
        </w:rPr>
        <w:t xml:space="preserve"> ხაზი</w:t>
      </w:r>
      <w:r w:rsidR="001C6562">
        <w:rPr>
          <w:rFonts w:ascii="Sylfaen" w:hAnsi="Sylfaen"/>
          <w:spacing w:val="-2"/>
          <w:w w:val="95"/>
        </w:rPr>
        <w:t xml:space="preserve"> (შემყვანის უჯრედი)</w:t>
      </w:r>
    </w:p>
    <w:p w14:paraId="065F15AC" w14:textId="77777777" w:rsidR="006C4440" w:rsidRDefault="006C4440">
      <w:pPr>
        <w:spacing w:before="113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5463"/>
      </w:tblGrid>
      <w:tr w:rsidR="006C4440" w14:paraId="0CF69948" w14:textId="77777777">
        <w:trPr>
          <w:trHeight w:val="678"/>
        </w:trPr>
        <w:tc>
          <w:tcPr>
            <w:tcW w:w="8497" w:type="dxa"/>
            <w:gridSpan w:val="2"/>
            <w:shd w:val="clear" w:color="auto" w:fill="92D050"/>
          </w:tcPr>
          <w:p w14:paraId="08CF1F76" w14:textId="6ECFA1A7" w:rsidR="006C4440" w:rsidRDefault="0084614F">
            <w:pPr>
              <w:pStyle w:val="TableParagraph"/>
              <w:spacing w:before="207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CARACTERÍSTICAS</w:t>
            </w:r>
            <w:r w:rsidR="003F5796">
              <w:rPr>
                <w:b/>
                <w:spacing w:val="-4"/>
              </w:rPr>
              <w:t xml:space="preserve"> </w:t>
            </w:r>
            <w:r w:rsidR="003F5796" w:rsidRPr="003F5796">
              <w:rPr>
                <w:rFonts w:ascii="Sylfaen" w:hAnsi="Sylfaen" w:cs="Sylfaen"/>
                <w:b/>
                <w:spacing w:val="-4"/>
              </w:rPr>
              <w:t>მახასიათებლები</w:t>
            </w:r>
          </w:p>
        </w:tc>
      </w:tr>
      <w:tr w:rsidR="006C4440" w:rsidRPr="00045148" w14:paraId="1CB4C5AD" w14:textId="77777777">
        <w:trPr>
          <w:trHeight w:val="341"/>
        </w:trPr>
        <w:tc>
          <w:tcPr>
            <w:tcW w:w="3034" w:type="dxa"/>
          </w:tcPr>
          <w:p w14:paraId="6B632776" w14:textId="3B8F8EAA" w:rsidR="006C4440" w:rsidRPr="00155DC1" w:rsidRDefault="0084614F">
            <w:pPr>
              <w:pStyle w:val="TableParagraph"/>
              <w:spacing w:before="17"/>
              <w:rPr>
                <w:b/>
                <w:lang w:val="ka-GE"/>
              </w:rPr>
            </w:pPr>
            <w:r>
              <w:rPr>
                <w:b/>
                <w:spacing w:val="-2"/>
              </w:rPr>
              <w:t>CONDUCTOR</w:t>
            </w:r>
            <w:r w:rsidR="003F5796">
              <w:rPr>
                <w:b/>
                <w:spacing w:val="-2"/>
              </w:rPr>
              <w:t xml:space="preserve"> </w:t>
            </w:r>
            <w:r w:rsidR="00155DC1">
              <w:rPr>
                <w:rFonts w:ascii="Sylfaen" w:hAnsi="Sylfaen" w:cs="Sylfaen"/>
                <w:b/>
                <w:spacing w:val="-2"/>
                <w:lang w:val="ka-GE"/>
              </w:rPr>
              <w:t>კაბელის ტიპი</w:t>
            </w:r>
          </w:p>
        </w:tc>
        <w:tc>
          <w:tcPr>
            <w:tcW w:w="5463" w:type="dxa"/>
          </w:tcPr>
          <w:p w14:paraId="55EDBE92" w14:textId="77777777" w:rsidR="006C4440" w:rsidRPr="007D3AA7" w:rsidRDefault="0084614F">
            <w:pPr>
              <w:pStyle w:val="TableParagraph"/>
              <w:spacing w:before="2"/>
              <w:rPr>
                <w:rFonts w:ascii="Verdana"/>
                <w:lang w:val="de-DE"/>
              </w:rPr>
            </w:pPr>
            <w:r w:rsidRPr="007D3AA7">
              <w:rPr>
                <w:rFonts w:ascii="Verdana"/>
                <w:w w:val="85"/>
                <w:lang w:val="de-DE"/>
              </w:rPr>
              <w:t>RHZ1-2OL</w:t>
            </w:r>
            <w:r w:rsidRPr="007D3AA7">
              <w:rPr>
                <w:rFonts w:ascii="Verdana"/>
                <w:spacing w:val="-9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12/20</w:t>
            </w:r>
            <w:r w:rsidRPr="007D3AA7">
              <w:rPr>
                <w:rFonts w:ascii="Verdana"/>
                <w:spacing w:val="-11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KV</w:t>
            </w:r>
            <w:r w:rsidRPr="007D3AA7">
              <w:rPr>
                <w:rFonts w:ascii="Verdana"/>
                <w:spacing w:val="-3"/>
                <w:w w:val="85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1X95</w:t>
            </w:r>
            <w:r w:rsidRPr="007D3AA7">
              <w:rPr>
                <w:rFonts w:ascii="Verdana"/>
                <w:spacing w:val="-9"/>
                <w:lang w:val="de-DE"/>
              </w:rPr>
              <w:t xml:space="preserve"> </w:t>
            </w:r>
            <w:r w:rsidRPr="007D3AA7">
              <w:rPr>
                <w:rFonts w:ascii="Verdana"/>
                <w:spacing w:val="-2"/>
                <w:w w:val="85"/>
                <w:lang w:val="de-DE"/>
              </w:rPr>
              <w:t>KAL+H16</w:t>
            </w:r>
          </w:p>
        </w:tc>
      </w:tr>
    </w:tbl>
    <w:p w14:paraId="6634C431" w14:textId="77777777" w:rsidR="006C4440" w:rsidRDefault="006C4440">
      <w:pPr>
        <w:spacing w:before="69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567"/>
        <w:gridCol w:w="709"/>
        <w:gridCol w:w="567"/>
        <w:gridCol w:w="708"/>
        <w:gridCol w:w="567"/>
        <w:gridCol w:w="720"/>
      </w:tblGrid>
      <w:tr w:rsidR="003A7F3D" w14:paraId="2D4C9995" w14:textId="77777777" w:rsidTr="001E3BAF">
        <w:trPr>
          <w:trHeight w:val="340"/>
        </w:trPr>
        <w:tc>
          <w:tcPr>
            <w:tcW w:w="4662" w:type="dxa"/>
            <w:vMerge w:val="restart"/>
            <w:shd w:val="clear" w:color="auto" w:fill="92D050"/>
          </w:tcPr>
          <w:p w14:paraId="115788A2" w14:textId="63916515" w:rsidR="003A7F3D" w:rsidRDefault="003A7F3D">
            <w:pPr>
              <w:pStyle w:val="TableParagraph"/>
              <w:spacing w:before="190"/>
              <w:ind w:left="1185"/>
              <w:rPr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REVISADOS </w:t>
            </w:r>
            <w:r w:rsidRPr="003F5796">
              <w:rPr>
                <w:rFonts w:ascii="Sylfaen" w:hAnsi="Sylfaen" w:cs="Sylfaen"/>
                <w:b/>
                <w:spacing w:val="-2"/>
                <w:w w:val="95"/>
              </w:rPr>
              <w:t>შემოწმებული</w:t>
            </w:r>
            <w:r w:rsidRPr="003F5796">
              <w:rPr>
                <w:b/>
                <w:spacing w:val="-2"/>
                <w:w w:val="95"/>
              </w:rPr>
              <w:t xml:space="preserve"> </w:t>
            </w:r>
            <w:r w:rsidRPr="003F5796">
              <w:rPr>
                <w:rFonts w:ascii="Sylfaen" w:hAnsi="Sylfaen" w:cs="Sylfaen"/>
                <w:b/>
                <w:spacing w:val="-2"/>
                <w:w w:val="95"/>
              </w:rPr>
              <w:t>ელემენტები</w:t>
            </w:r>
          </w:p>
        </w:tc>
        <w:tc>
          <w:tcPr>
            <w:tcW w:w="3838" w:type="dxa"/>
            <w:gridSpan w:val="6"/>
            <w:shd w:val="clear" w:color="auto" w:fill="92D050"/>
          </w:tcPr>
          <w:p w14:paraId="662179DA" w14:textId="7B51C278" w:rsidR="003A7F3D" w:rsidRPr="003F5796" w:rsidRDefault="003A7F3D">
            <w:pPr>
              <w:pStyle w:val="TableParagraph"/>
              <w:spacing w:before="17"/>
              <w:ind w:left="7"/>
              <w:jc w:val="center"/>
              <w:rPr>
                <w:rFonts w:asciiTheme="minorHAnsi" w:hAnsiTheme="minorHAnsi"/>
                <w:b/>
                <w:lang w:val="ka-GE"/>
              </w:rPr>
            </w:pPr>
            <w:r>
              <w:rPr>
                <w:b/>
                <w:spacing w:val="-2"/>
              </w:rPr>
              <w:t>ESTADO</w:t>
            </w:r>
            <w:r>
              <w:rPr>
                <w:rFonts w:asciiTheme="minorHAnsi" w:hAnsiTheme="minorHAnsi"/>
                <w:b/>
                <w:spacing w:val="-2"/>
                <w:lang w:val="ka-GE"/>
              </w:rPr>
              <w:t xml:space="preserve"> მდგომარეობა</w:t>
            </w:r>
          </w:p>
        </w:tc>
      </w:tr>
      <w:tr w:rsidR="001E3BAF" w14:paraId="65057D35" w14:textId="45B28979" w:rsidTr="00F74BD9">
        <w:trPr>
          <w:trHeight w:val="180"/>
        </w:trPr>
        <w:tc>
          <w:tcPr>
            <w:tcW w:w="4662" w:type="dxa"/>
            <w:vMerge/>
            <w:shd w:val="clear" w:color="auto" w:fill="92D050"/>
          </w:tcPr>
          <w:p w14:paraId="6EACA67E" w14:textId="77777777" w:rsidR="001E3BAF" w:rsidRDefault="001E3BA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65ED8B4A" w14:textId="17657B29" w:rsidR="001E3BAF" w:rsidRPr="001E3BAF" w:rsidRDefault="001E3BA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A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B1AA02D" w14:textId="2B3297A2" w:rsidR="001E3BAF" w:rsidRPr="003F5796" w:rsidRDefault="001E3BAF" w:rsidP="003A7F3D">
            <w:pPr>
              <w:pStyle w:val="TableParagraph"/>
              <w:spacing w:before="14"/>
              <w:ind w:left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B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6D50BC73" w14:textId="4EEFDD1F" w:rsidR="001E3BAF" w:rsidRPr="003F5796" w:rsidRDefault="001E3BAF" w:rsidP="003A7F3D">
            <w:pPr>
              <w:pStyle w:val="TableParagraph"/>
              <w:spacing w:before="14"/>
              <w:ind w:left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B</w:t>
            </w:r>
          </w:p>
        </w:tc>
      </w:tr>
      <w:tr w:rsidR="001E3BAF" w14:paraId="071B9A3F" w14:textId="0A0E2870" w:rsidTr="001E3BAF">
        <w:trPr>
          <w:trHeight w:val="204"/>
        </w:trPr>
        <w:tc>
          <w:tcPr>
            <w:tcW w:w="4662" w:type="dxa"/>
            <w:vMerge/>
            <w:shd w:val="clear" w:color="auto" w:fill="92D050"/>
          </w:tcPr>
          <w:p w14:paraId="5B27D47D" w14:textId="77777777" w:rsidR="001E3BAF" w:rsidRDefault="001E3BAF" w:rsidP="001E3B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92D050"/>
          </w:tcPr>
          <w:p w14:paraId="220FAC5C" w14:textId="38705746" w:rsidR="001E3BAF" w:rsidRDefault="001E3BAF" w:rsidP="001E3BAF">
            <w:pPr>
              <w:pStyle w:val="TableParagraph"/>
              <w:spacing w:before="14"/>
              <w:ind w:left="12"/>
              <w:jc w:val="center"/>
              <w:rPr>
                <w:rFonts w:ascii="Verdana"/>
                <w:spacing w:val="-4"/>
                <w:w w:val="90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4E53FCF1" w14:textId="48D0F018" w:rsidR="001E3BAF" w:rsidRDefault="001E3BAF" w:rsidP="001E3BAF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101ADAC7" w14:textId="0DC3EF7F" w:rsidR="001E3BAF" w:rsidRDefault="001E3BAF" w:rsidP="001E3BAF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64D0AE1F" w14:textId="30C79236" w:rsidR="001E3BAF" w:rsidRDefault="001E3BAF" w:rsidP="001E3BAF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5470BB6" w14:textId="3F12E9F8" w:rsidR="001E3BAF" w:rsidRDefault="001E3BAF" w:rsidP="001E3BAF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14:paraId="5C32031D" w14:textId="53A6AABB" w:rsidR="001E3BAF" w:rsidRDefault="001E3BAF" w:rsidP="001E3BAF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1E3BAF" w14:paraId="1E6F6228" w14:textId="4D798CEA" w:rsidTr="001E3BAF">
        <w:trPr>
          <w:trHeight w:val="340"/>
        </w:trPr>
        <w:tc>
          <w:tcPr>
            <w:tcW w:w="4662" w:type="dxa"/>
          </w:tcPr>
          <w:p w14:paraId="1EA1469A" w14:textId="34F7BB74" w:rsidR="001E3BAF" w:rsidRPr="003F5796" w:rsidRDefault="001E3BAF" w:rsidP="001E3BA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CONDUCTOR </w:t>
            </w:r>
            <w:r w:rsidR="00F57F7A">
              <w:rPr>
                <w:rFonts w:ascii="Sylfaen" w:hAnsi="Sylfaen"/>
                <w:b/>
                <w:spacing w:val="-2"/>
              </w:rPr>
              <w:t>სადენი</w:t>
            </w:r>
          </w:p>
        </w:tc>
        <w:tc>
          <w:tcPr>
            <w:tcW w:w="567" w:type="dxa"/>
          </w:tcPr>
          <w:p w14:paraId="2C1E4E73" w14:textId="77777777" w:rsidR="001E3BAF" w:rsidRDefault="001E3BAF" w:rsidP="001E3BA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1B456B7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0B7FDFD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0AACD4E1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9872C3F" w14:textId="1B1B8AE9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B1FD036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E3BAF" w14:paraId="6C5CB361" w14:textId="4B79105F" w:rsidTr="001E3BAF">
        <w:trPr>
          <w:trHeight w:val="337"/>
        </w:trPr>
        <w:tc>
          <w:tcPr>
            <w:tcW w:w="4662" w:type="dxa"/>
          </w:tcPr>
          <w:p w14:paraId="32154A6F" w14:textId="7E68BD53" w:rsidR="001E3BAF" w:rsidRDefault="001E3BAF" w:rsidP="001E3BA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8"/>
              </w:rPr>
              <w:t>PROTECCIÓN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8"/>
              </w:rPr>
              <w:t>MECÁNICA</w:t>
            </w:r>
            <w:r>
              <w:rPr>
                <w:b/>
              </w:rPr>
              <w:t xml:space="preserve"> </w:t>
            </w:r>
            <w:r>
              <w:rPr>
                <w:b/>
                <w:spacing w:val="-8"/>
              </w:rPr>
              <w:t xml:space="preserve">CONDUCTORES </w:t>
            </w:r>
            <w:r w:rsidRPr="003F5796">
              <w:rPr>
                <w:rFonts w:ascii="Sylfaen" w:hAnsi="Sylfaen" w:cs="Sylfaen"/>
                <w:b/>
                <w:spacing w:val="-8"/>
              </w:rPr>
              <w:t>მექანიკური</w:t>
            </w:r>
            <w:r w:rsidRPr="003F5796">
              <w:rPr>
                <w:b/>
                <w:spacing w:val="-8"/>
              </w:rPr>
              <w:t xml:space="preserve"> </w:t>
            </w:r>
            <w:r w:rsidRPr="003F5796">
              <w:rPr>
                <w:rFonts w:ascii="Sylfaen" w:hAnsi="Sylfaen" w:cs="Sylfaen"/>
                <w:b/>
                <w:spacing w:val="-8"/>
              </w:rPr>
              <w:t>დაცვა</w:t>
            </w:r>
          </w:p>
        </w:tc>
        <w:tc>
          <w:tcPr>
            <w:tcW w:w="567" w:type="dxa"/>
          </w:tcPr>
          <w:p w14:paraId="75D55D1C" w14:textId="77777777" w:rsidR="001E3BAF" w:rsidRDefault="001E3BAF" w:rsidP="001E3BA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56204BE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BD0D154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00D6A0C6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527C2B" w14:textId="32584EDF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7E75F436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E3BAF" w14:paraId="0F67ABF8" w14:textId="15B1DC44" w:rsidTr="001E3BAF">
        <w:trPr>
          <w:trHeight w:val="340"/>
        </w:trPr>
        <w:tc>
          <w:tcPr>
            <w:tcW w:w="4662" w:type="dxa"/>
          </w:tcPr>
          <w:p w14:paraId="3B5A7F95" w14:textId="053A4AA6" w:rsidR="001E3BAF" w:rsidRDefault="001E3BAF" w:rsidP="001E3BAF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w w:val="85"/>
              </w:rPr>
              <w:t>BOTELLAS</w:t>
            </w:r>
            <w:r>
              <w:rPr>
                <w:b/>
                <w:spacing w:val="-2"/>
                <w:w w:val="95"/>
              </w:rPr>
              <w:t xml:space="preserve"> TERMINALES </w:t>
            </w:r>
            <w:r w:rsidRPr="002C6D20">
              <w:rPr>
                <w:rFonts w:ascii="Sylfaen" w:hAnsi="Sylfaen" w:cs="Sylfaen"/>
                <w:b/>
                <w:color w:val="000000" w:themeColor="text1"/>
                <w:spacing w:val="-2"/>
                <w:w w:val="95"/>
              </w:rPr>
              <w:t>დამაბოლოვებელი ქურო</w:t>
            </w:r>
          </w:p>
        </w:tc>
        <w:tc>
          <w:tcPr>
            <w:tcW w:w="567" w:type="dxa"/>
          </w:tcPr>
          <w:p w14:paraId="19DD4DF9" w14:textId="77777777" w:rsidR="001E3BAF" w:rsidRDefault="001E3BAF" w:rsidP="001E3BAF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A0510F0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421FA8F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6B24C681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8345A71" w14:textId="729577E0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635BD87E" w14:textId="77777777" w:rsidR="001E3BAF" w:rsidRDefault="001E3BAF" w:rsidP="001E3BA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73D0856" w14:textId="4341DE6B" w:rsidR="006C4440" w:rsidRPr="003A7F3D" w:rsidRDefault="003A7F3D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7F180A8E" w14:textId="77777777" w:rsidR="003A7F3D" w:rsidRDefault="003A7F3D">
      <w:pPr>
        <w:spacing w:before="48"/>
        <w:rPr>
          <w:rFonts w:ascii="Sylfaen" w:hAnsi="Sylfaen"/>
          <w:b/>
        </w:rPr>
      </w:pPr>
    </w:p>
    <w:p w14:paraId="0E04C051" w14:textId="77777777" w:rsidR="003557EB" w:rsidRDefault="003557EB">
      <w:pPr>
        <w:spacing w:before="48"/>
        <w:rPr>
          <w:rFonts w:ascii="Sylfaen" w:hAnsi="Sylfaen"/>
          <w:b/>
        </w:rPr>
      </w:pPr>
    </w:p>
    <w:p w14:paraId="33F82BCB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55D15C2A" w14:textId="77777777" w:rsidR="00D9160E" w:rsidRDefault="00D9160E">
      <w:pPr>
        <w:spacing w:before="48"/>
        <w:rPr>
          <w:rFonts w:ascii="Sylfaen" w:hAnsi="Sylfaen"/>
          <w:b/>
        </w:rPr>
      </w:pPr>
    </w:p>
    <w:p w14:paraId="604E8C8D" w14:textId="77777777" w:rsidR="00D9160E" w:rsidRDefault="00D9160E">
      <w:pPr>
        <w:spacing w:before="48"/>
        <w:rPr>
          <w:rFonts w:ascii="Sylfaen" w:hAnsi="Sylfaen"/>
          <w:b/>
        </w:rPr>
      </w:pPr>
    </w:p>
    <w:p w14:paraId="14B9440F" w14:textId="77777777" w:rsidR="00D9160E" w:rsidRDefault="00D9160E">
      <w:pPr>
        <w:spacing w:before="48"/>
        <w:rPr>
          <w:rFonts w:ascii="Sylfaen" w:hAnsi="Sylfaen"/>
          <w:b/>
        </w:rPr>
      </w:pPr>
    </w:p>
    <w:p w14:paraId="72A467B4" w14:textId="77777777" w:rsidR="00D9160E" w:rsidRDefault="00D9160E">
      <w:pPr>
        <w:spacing w:before="48"/>
        <w:rPr>
          <w:rFonts w:ascii="Sylfaen" w:hAnsi="Sylfaen"/>
          <w:b/>
        </w:rPr>
      </w:pPr>
    </w:p>
    <w:p w14:paraId="21E4A262" w14:textId="77777777" w:rsidR="00D9160E" w:rsidRDefault="00D9160E">
      <w:pPr>
        <w:spacing w:before="48"/>
        <w:rPr>
          <w:rFonts w:ascii="Sylfaen" w:hAnsi="Sylfaen"/>
          <w:b/>
        </w:rPr>
      </w:pPr>
    </w:p>
    <w:p w14:paraId="4B4214E5" w14:textId="77777777" w:rsidR="00D9160E" w:rsidRDefault="00D9160E">
      <w:pPr>
        <w:spacing w:before="48"/>
        <w:rPr>
          <w:rFonts w:ascii="Sylfaen" w:hAnsi="Sylfaen"/>
          <w:b/>
        </w:rPr>
      </w:pPr>
    </w:p>
    <w:p w14:paraId="0A7E8824" w14:textId="77777777" w:rsidR="00D9160E" w:rsidRDefault="00D9160E" w:rsidP="00D9160E">
      <w:pPr>
        <w:pStyle w:val="BodyText"/>
        <w:ind w:left="710"/>
      </w:pPr>
    </w:p>
    <w:p w14:paraId="13129ECA" w14:textId="77777777" w:rsidR="00555A08" w:rsidRDefault="00555A08" w:rsidP="00D9160E">
      <w:pPr>
        <w:pStyle w:val="BodyText"/>
        <w:ind w:left="710"/>
      </w:pPr>
    </w:p>
    <w:p w14:paraId="757088FF" w14:textId="77777777" w:rsidR="00555A08" w:rsidRDefault="00555A08" w:rsidP="00D9160E">
      <w:pPr>
        <w:pStyle w:val="BodyText"/>
        <w:ind w:left="710"/>
      </w:pPr>
    </w:p>
    <w:p w14:paraId="55BCF03D" w14:textId="77777777" w:rsidR="00555A08" w:rsidRDefault="00555A08" w:rsidP="00D9160E">
      <w:pPr>
        <w:pStyle w:val="BodyText"/>
        <w:ind w:left="710"/>
      </w:pPr>
    </w:p>
    <w:p w14:paraId="14018AC7" w14:textId="77777777" w:rsidR="00555A08" w:rsidRDefault="00555A08" w:rsidP="00D9160E">
      <w:pPr>
        <w:pStyle w:val="BodyText"/>
        <w:ind w:left="710"/>
      </w:pPr>
    </w:p>
    <w:p w14:paraId="1AB39CBD" w14:textId="77777777" w:rsidR="00555A08" w:rsidRDefault="00555A08" w:rsidP="00D9160E">
      <w:pPr>
        <w:pStyle w:val="BodyText"/>
        <w:ind w:left="710"/>
      </w:pPr>
    </w:p>
    <w:p w14:paraId="687F160D" w14:textId="77777777" w:rsidR="003557EB" w:rsidRDefault="003557EB">
      <w:pPr>
        <w:spacing w:before="48"/>
        <w:rPr>
          <w:rFonts w:ascii="Sylfaen" w:hAnsi="Sylfaen"/>
          <w:b/>
        </w:rPr>
      </w:pPr>
    </w:p>
    <w:p w14:paraId="41D3F337" w14:textId="77777777" w:rsidR="003D1D1D" w:rsidRDefault="003D1D1D">
      <w:pPr>
        <w:spacing w:before="48"/>
        <w:rPr>
          <w:rFonts w:ascii="Sylfaen" w:hAnsi="Sylfaen"/>
          <w:b/>
        </w:rPr>
      </w:pPr>
    </w:p>
    <w:p w14:paraId="3DD19EE8" w14:textId="77777777" w:rsidR="00D9160E" w:rsidRDefault="00D9160E">
      <w:pPr>
        <w:spacing w:before="48"/>
        <w:rPr>
          <w:rFonts w:ascii="Sylfaen" w:hAnsi="Sylfaen"/>
          <w:b/>
        </w:rPr>
      </w:pPr>
    </w:p>
    <w:p w14:paraId="704F603A" w14:textId="111956FF" w:rsidR="00101FC7" w:rsidRPr="003F5796" w:rsidRDefault="00101FC7" w:rsidP="00101FC7">
      <w:pPr>
        <w:pStyle w:val="Heading2"/>
        <w:spacing w:before="1"/>
        <w:rPr>
          <w:rFonts w:ascii="Sylfaen" w:hAnsi="Sylfaen"/>
          <w:u w:val="none"/>
        </w:rPr>
      </w:pPr>
      <w:r>
        <w:rPr>
          <w:w w:val="85"/>
        </w:rPr>
        <w:t>LÍNEA</w:t>
      </w:r>
      <w:r>
        <w:rPr>
          <w:spacing w:val="-2"/>
          <w:w w:val="95"/>
        </w:rPr>
        <w:t xml:space="preserve"> SUBTERRÁNEA </w:t>
      </w:r>
      <w:r>
        <w:rPr>
          <w:rFonts w:ascii="Sylfaen" w:hAnsi="Sylfaen"/>
          <w:spacing w:val="-2"/>
          <w:w w:val="95"/>
        </w:rPr>
        <w:t>მაღალი ძაბვის ხაზი (</w:t>
      </w:r>
      <w:r w:rsidR="00D9160E">
        <w:rPr>
          <w:rFonts w:ascii="Sylfaen" w:hAnsi="Sylfaen"/>
          <w:spacing w:val="-2"/>
          <w:w w:val="95"/>
        </w:rPr>
        <w:t xml:space="preserve">ტრანსფორმატორის </w:t>
      </w:r>
      <w:r>
        <w:rPr>
          <w:rFonts w:ascii="Sylfaen" w:hAnsi="Sylfaen"/>
          <w:spacing w:val="-2"/>
          <w:w w:val="95"/>
        </w:rPr>
        <w:t>უჯრედი)</w:t>
      </w:r>
    </w:p>
    <w:p w14:paraId="302B7420" w14:textId="77777777" w:rsidR="00101FC7" w:rsidRDefault="00101FC7" w:rsidP="00101FC7">
      <w:pPr>
        <w:spacing w:before="113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5463"/>
      </w:tblGrid>
      <w:tr w:rsidR="00101FC7" w14:paraId="028B231D" w14:textId="77777777" w:rsidTr="009C7B88">
        <w:trPr>
          <w:trHeight w:val="678"/>
        </w:trPr>
        <w:tc>
          <w:tcPr>
            <w:tcW w:w="8497" w:type="dxa"/>
            <w:gridSpan w:val="2"/>
            <w:shd w:val="clear" w:color="auto" w:fill="92D050"/>
          </w:tcPr>
          <w:p w14:paraId="0E12CE90" w14:textId="77777777" w:rsidR="00101FC7" w:rsidRDefault="00101FC7" w:rsidP="009C7B88">
            <w:pPr>
              <w:pStyle w:val="TableParagraph"/>
              <w:spacing w:before="207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lastRenderedPageBreak/>
              <w:t xml:space="preserve">CARACTERÍSTICAS </w:t>
            </w:r>
            <w:r w:rsidRPr="003F5796">
              <w:rPr>
                <w:rFonts w:ascii="Sylfaen" w:hAnsi="Sylfaen" w:cs="Sylfaen"/>
                <w:b/>
                <w:spacing w:val="-4"/>
              </w:rPr>
              <w:t>მახასიათებლები</w:t>
            </w:r>
          </w:p>
        </w:tc>
      </w:tr>
      <w:tr w:rsidR="00101FC7" w:rsidRPr="00045148" w14:paraId="01D2F5F3" w14:textId="77777777" w:rsidTr="009C7B88">
        <w:trPr>
          <w:trHeight w:val="341"/>
        </w:trPr>
        <w:tc>
          <w:tcPr>
            <w:tcW w:w="3034" w:type="dxa"/>
          </w:tcPr>
          <w:p w14:paraId="2ECEB6E0" w14:textId="77777777" w:rsidR="00101FC7" w:rsidRPr="00155DC1" w:rsidRDefault="00101FC7" w:rsidP="009C7B88">
            <w:pPr>
              <w:pStyle w:val="TableParagraph"/>
              <w:spacing w:before="17"/>
              <w:rPr>
                <w:b/>
                <w:lang w:val="ka-GE"/>
              </w:rPr>
            </w:pPr>
            <w:r>
              <w:rPr>
                <w:b/>
                <w:spacing w:val="-2"/>
              </w:rPr>
              <w:t xml:space="preserve">CONDUCTOR </w:t>
            </w:r>
            <w:r>
              <w:rPr>
                <w:rFonts w:ascii="Sylfaen" w:hAnsi="Sylfaen" w:cs="Sylfaen"/>
                <w:b/>
                <w:spacing w:val="-2"/>
                <w:lang w:val="ka-GE"/>
              </w:rPr>
              <w:t>კაბელის ტიპი</w:t>
            </w:r>
          </w:p>
        </w:tc>
        <w:tc>
          <w:tcPr>
            <w:tcW w:w="5463" w:type="dxa"/>
          </w:tcPr>
          <w:p w14:paraId="4B4A70B7" w14:textId="77777777" w:rsidR="00101FC7" w:rsidRPr="007D3AA7" w:rsidRDefault="00101FC7" w:rsidP="009C7B88">
            <w:pPr>
              <w:pStyle w:val="TableParagraph"/>
              <w:spacing w:before="2"/>
              <w:rPr>
                <w:rFonts w:ascii="Verdana"/>
                <w:lang w:val="de-DE"/>
              </w:rPr>
            </w:pPr>
            <w:r w:rsidRPr="007D3AA7">
              <w:rPr>
                <w:rFonts w:ascii="Verdana"/>
                <w:w w:val="85"/>
                <w:lang w:val="de-DE"/>
              </w:rPr>
              <w:t>RHZ1-2OL</w:t>
            </w:r>
            <w:r w:rsidRPr="007D3AA7">
              <w:rPr>
                <w:rFonts w:ascii="Verdana"/>
                <w:spacing w:val="-9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12/20</w:t>
            </w:r>
            <w:r w:rsidRPr="007D3AA7">
              <w:rPr>
                <w:rFonts w:ascii="Verdana"/>
                <w:spacing w:val="-11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KV</w:t>
            </w:r>
            <w:r w:rsidRPr="007D3AA7">
              <w:rPr>
                <w:rFonts w:ascii="Verdana"/>
                <w:spacing w:val="-3"/>
                <w:w w:val="85"/>
                <w:lang w:val="de-DE"/>
              </w:rPr>
              <w:t xml:space="preserve"> </w:t>
            </w:r>
            <w:r w:rsidRPr="007D3AA7">
              <w:rPr>
                <w:rFonts w:ascii="Verdana"/>
                <w:w w:val="85"/>
                <w:lang w:val="de-DE"/>
              </w:rPr>
              <w:t>1X95</w:t>
            </w:r>
            <w:r w:rsidRPr="007D3AA7">
              <w:rPr>
                <w:rFonts w:ascii="Verdana"/>
                <w:spacing w:val="-9"/>
                <w:lang w:val="de-DE"/>
              </w:rPr>
              <w:t xml:space="preserve"> </w:t>
            </w:r>
            <w:r w:rsidRPr="007D3AA7">
              <w:rPr>
                <w:rFonts w:ascii="Verdana"/>
                <w:spacing w:val="-2"/>
                <w:w w:val="85"/>
                <w:lang w:val="de-DE"/>
              </w:rPr>
              <w:t>KAL+H16</w:t>
            </w:r>
          </w:p>
        </w:tc>
      </w:tr>
    </w:tbl>
    <w:p w14:paraId="002CED7D" w14:textId="77777777" w:rsidR="00101FC7" w:rsidRDefault="00101FC7" w:rsidP="00101FC7">
      <w:pPr>
        <w:spacing w:before="69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2"/>
        <w:gridCol w:w="567"/>
        <w:gridCol w:w="709"/>
        <w:gridCol w:w="567"/>
        <w:gridCol w:w="708"/>
        <w:gridCol w:w="567"/>
        <w:gridCol w:w="720"/>
      </w:tblGrid>
      <w:tr w:rsidR="00101FC7" w14:paraId="0F07EF18" w14:textId="77777777" w:rsidTr="009C7B88">
        <w:trPr>
          <w:trHeight w:val="340"/>
        </w:trPr>
        <w:tc>
          <w:tcPr>
            <w:tcW w:w="4662" w:type="dxa"/>
            <w:vMerge w:val="restart"/>
            <w:shd w:val="clear" w:color="auto" w:fill="92D050"/>
          </w:tcPr>
          <w:p w14:paraId="569F9320" w14:textId="77777777" w:rsidR="00101FC7" w:rsidRDefault="00101FC7" w:rsidP="009C7B88">
            <w:pPr>
              <w:pStyle w:val="TableParagraph"/>
              <w:spacing w:before="190"/>
              <w:ind w:left="1185"/>
              <w:rPr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REVISADOS </w:t>
            </w:r>
            <w:r w:rsidRPr="003F5796">
              <w:rPr>
                <w:rFonts w:ascii="Sylfaen" w:hAnsi="Sylfaen" w:cs="Sylfaen"/>
                <w:b/>
                <w:spacing w:val="-2"/>
                <w:w w:val="95"/>
              </w:rPr>
              <w:t>შემოწმებული</w:t>
            </w:r>
            <w:r w:rsidRPr="003F5796">
              <w:rPr>
                <w:b/>
                <w:spacing w:val="-2"/>
                <w:w w:val="95"/>
              </w:rPr>
              <w:t xml:space="preserve"> </w:t>
            </w:r>
            <w:r w:rsidRPr="003F5796">
              <w:rPr>
                <w:rFonts w:ascii="Sylfaen" w:hAnsi="Sylfaen" w:cs="Sylfaen"/>
                <w:b/>
                <w:spacing w:val="-2"/>
                <w:w w:val="95"/>
              </w:rPr>
              <w:t>ელემენტები</w:t>
            </w:r>
          </w:p>
        </w:tc>
        <w:tc>
          <w:tcPr>
            <w:tcW w:w="3838" w:type="dxa"/>
            <w:gridSpan w:val="6"/>
            <w:shd w:val="clear" w:color="auto" w:fill="92D050"/>
          </w:tcPr>
          <w:p w14:paraId="42DC0DBD" w14:textId="77777777" w:rsidR="00101FC7" w:rsidRPr="003F5796" w:rsidRDefault="00101FC7" w:rsidP="009C7B88">
            <w:pPr>
              <w:pStyle w:val="TableParagraph"/>
              <w:spacing w:before="17"/>
              <w:ind w:left="7"/>
              <w:jc w:val="center"/>
              <w:rPr>
                <w:rFonts w:asciiTheme="minorHAnsi" w:hAnsiTheme="minorHAnsi"/>
                <w:b/>
                <w:lang w:val="ka-GE"/>
              </w:rPr>
            </w:pPr>
            <w:r>
              <w:rPr>
                <w:b/>
                <w:spacing w:val="-2"/>
              </w:rPr>
              <w:t>ESTADO</w:t>
            </w:r>
            <w:r>
              <w:rPr>
                <w:rFonts w:asciiTheme="minorHAnsi" w:hAnsiTheme="minorHAnsi"/>
                <w:b/>
                <w:spacing w:val="-2"/>
                <w:lang w:val="ka-GE"/>
              </w:rPr>
              <w:t xml:space="preserve"> მდგომარეობა</w:t>
            </w:r>
          </w:p>
        </w:tc>
      </w:tr>
      <w:tr w:rsidR="00101FC7" w14:paraId="4456E087" w14:textId="77777777" w:rsidTr="009C7B88">
        <w:trPr>
          <w:trHeight w:val="180"/>
        </w:trPr>
        <w:tc>
          <w:tcPr>
            <w:tcW w:w="4662" w:type="dxa"/>
            <w:vMerge/>
            <w:shd w:val="clear" w:color="auto" w:fill="92D050"/>
          </w:tcPr>
          <w:p w14:paraId="3E6C209E" w14:textId="77777777" w:rsidR="00101FC7" w:rsidRDefault="00101FC7" w:rsidP="009C7B8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552C3061" w14:textId="77777777" w:rsidR="00101FC7" w:rsidRPr="001E3BAF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A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48D10F" w14:textId="77777777" w:rsidR="00101FC7" w:rsidRPr="003F5796" w:rsidRDefault="00101FC7" w:rsidP="009C7B88">
            <w:pPr>
              <w:pStyle w:val="TableParagraph"/>
              <w:spacing w:before="14"/>
              <w:ind w:left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B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5388DB6E" w14:textId="77777777" w:rsidR="00101FC7" w:rsidRPr="003F5796" w:rsidRDefault="00101FC7" w:rsidP="009C7B88">
            <w:pPr>
              <w:pStyle w:val="TableParagraph"/>
              <w:spacing w:before="14"/>
              <w:ind w:left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B</w:t>
            </w:r>
          </w:p>
        </w:tc>
      </w:tr>
      <w:tr w:rsidR="00101FC7" w14:paraId="2B5376E0" w14:textId="77777777" w:rsidTr="009C7B88">
        <w:trPr>
          <w:trHeight w:val="204"/>
        </w:trPr>
        <w:tc>
          <w:tcPr>
            <w:tcW w:w="4662" w:type="dxa"/>
            <w:vMerge/>
            <w:shd w:val="clear" w:color="auto" w:fill="92D050"/>
          </w:tcPr>
          <w:p w14:paraId="53F08584" w14:textId="77777777" w:rsidR="00101FC7" w:rsidRDefault="00101FC7" w:rsidP="009C7B88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92D050"/>
          </w:tcPr>
          <w:p w14:paraId="4D3EF710" w14:textId="77777777" w:rsidR="00101FC7" w:rsidRDefault="00101FC7" w:rsidP="009C7B88">
            <w:pPr>
              <w:pStyle w:val="TableParagraph"/>
              <w:spacing w:before="14"/>
              <w:ind w:left="12"/>
              <w:jc w:val="center"/>
              <w:rPr>
                <w:rFonts w:ascii="Verdana"/>
                <w:spacing w:val="-4"/>
                <w:w w:val="90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0399000D" w14:textId="77777777" w:rsidR="00101FC7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1FA3A108" w14:textId="77777777" w:rsidR="00101FC7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63656D1F" w14:textId="77777777" w:rsidR="00101FC7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5182776" w14:textId="77777777" w:rsidR="00101FC7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14:paraId="4AAEB49B" w14:textId="77777777" w:rsidR="00101FC7" w:rsidRDefault="00101FC7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  <w:spacing w:val="-5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101FC7" w14:paraId="628CC22A" w14:textId="77777777" w:rsidTr="009C7B88">
        <w:trPr>
          <w:trHeight w:val="340"/>
        </w:trPr>
        <w:tc>
          <w:tcPr>
            <w:tcW w:w="4662" w:type="dxa"/>
          </w:tcPr>
          <w:p w14:paraId="3C043DAD" w14:textId="412E28D9" w:rsidR="00101FC7" w:rsidRPr="003F5796" w:rsidRDefault="00101FC7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CONDUCTOR </w:t>
            </w:r>
            <w:r w:rsidR="00B04A8E">
              <w:rPr>
                <w:rFonts w:ascii="Sylfaen" w:hAnsi="Sylfaen"/>
                <w:b/>
                <w:spacing w:val="-2"/>
              </w:rPr>
              <w:t>სადენი</w:t>
            </w:r>
          </w:p>
        </w:tc>
        <w:tc>
          <w:tcPr>
            <w:tcW w:w="567" w:type="dxa"/>
          </w:tcPr>
          <w:p w14:paraId="09BEE892" w14:textId="77777777" w:rsidR="00101FC7" w:rsidRDefault="00101FC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BECF0E4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BE26273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46E7A6ED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FFBA113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335F1A9D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01FC7" w14:paraId="717C3661" w14:textId="77777777" w:rsidTr="009C7B88">
        <w:trPr>
          <w:trHeight w:val="337"/>
        </w:trPr>
        <w:tc>
          <w:tcPr>
            <w:tcW w:w="4662" w:type="dxa"/>
          </w:tcPr>
          <w:p w14:paraId="4D01A9E3" w14:textId="77777777" w:rsidR="00101FC7" w:rsidRDefault="00101FC7" w:rsidP="009C7B88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8"/>
              </w:rPr>
              <w:t>PROTECCIÓN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8"/>
              </w:rPr>
              <w:t>MECÁNICA</w:t>
            </w:r>
            <w:r>
              <w:rPr>
                <w:b/>
              </w:rPr>
              <w:t xml:space="preserve"> </w:t>
            </w:r>
            <w:r>
              <w:rPr>
                <w:b/>
                <w:spacing w:val="-8"/>
              </w:rPr>
              <w:t xml:space="preserve">CONDUCTORES </w:t>
            </w:r>
            <w:r w:rsidRPr="003F5796">
              <w:rPr>
                <w:rFonts w:ascii="Sylfaen" w:hAnsi="Sylfaen" w:cs="Sylfaen"/>
                <w:b/>
                <w:spacing w:val="-8"/>
              </w:rPr>
              <w:t>მექანიკური</w:t>
            </w:r>
            <w:r w:rsidRPr="003F5796">
              <w:rPr>
                <w:b/>
                <w:spacing w:val="-8"/>
              </w:rPr>
              <w:t xml:space="preserve"> </w:t>
            </w:r>
            <w:r w:rsidRPr="003F5796">
              <w:rPr>
                <w:rFonts w:ascii="Sylfaen" w:hAnsi="Sylfaen" w:cs="Sylfaen"/>
                <w:b/>
                <w:spacing w:val="-8"/>
              </w:rPr>
              <w:t>დაცვა</w:t>
            </w:r>
          </w:p>
        </w:tc>
        <w:tc>
          <w:tcPr>
            <w:tcW w:w="567" w:type="dxa"/>
          </w:tcPr>
          <w:p w14:paraId="53DF4121" w14:textId="77777777" w:rsidR="00101FC7" w:rsidRDefault="00101FC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6D27CC2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408FC49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27C3663F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E363DAE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51E8F7EE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01FC7" w14:paraId="1F427A11" w14:textId="77777777" w:rsidTr="009C7B88">
        <w:trPr>
          <w:trHeight w:val="340"/>
        </w:trPr>
        <w:tc>
          <w:tcPr>
            <w:tcW w:w="4662" w:type="dxa"/>
          </w:tcPr>
          <w:p w14:paraId="453F2E09" w14:textId="77777777" w:rsidR="00101FC7" w:rsidRDefault="00101FC7" w:rsidP="009C7B88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w w:val="85"/>
              </w:rPr>
              <w:t>BOTELLAS</w:t>
            </w:r>
            <w:r>
              <w:rPr>
                <w:b/>
                <w:spacing w:val="-2"/>
                <w:w w:val="95"/>
              </w:rPr>
              <w:t xml:space="preserve"> TERMINALES </w:t>
            </w:r>
            <w:r w:rsidRPr="002C6D20">
              <w:rPr>
                <w:rFonts w:ascii="Sylfaen" w:hAnsi="Sylfaen" w:cs="Sylfaen"/>
                <w:b/>
                <w:color w:val="000000" w:themeColor="text1"/>
                <w:spacing w:val="-2"/>
                <w:w w:val="95"/>
              </w:rPr>
              <w:t>დამაბოლოვებელი ქურო</w:t>
            </w:r>
          </w:p>
        </w:tc>
        <w:tc>
          <w:tcPr>
            <w:tcW w:w="567" w:type="dxa"/>
          </w:tcPr>
          <w:p w14:paraId="23D5E06B" w14:textId="77777777" w:rsidR="00101FC7" w:rsidRDefault="00101FC7" w:rsidP="009C7B88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F0F37D8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5DE448A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14:paraId="1AF851A1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3604BC1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604702C7" w14:textId="77777777" w:rsidR="00101FC7" w:rsidRDefault="00101FC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451959F" w14:textId="77777777" w:rsidR="00101FC7" w:rsidRPr="003A7F3D" w:rsidRDefault="00101FC7" w:rsidP="00101FC7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6D54AB03" w14:textId="77777777" w:rsidR="003557EB" w:rsidRDefault="003557EB">
      <w:pPr>
        <w:spacing w:before="48"/>
        <w:rPr>
          <w:rFonts w:ascii="Sylfaen" w:hAnsi="Sylfaen"/>
          <w:b/>
        </w:rPr>
      </w:pPr>
    </w:p>
    <w:p w14:paraId="5C5E9DA6" w14:textId="77777777" w:rsidR="003557EB" w:rsidRDefault="003557EB">
      <w:pPr>
        <w:spacing w:before="48"/>
        <w:rPr>
          <w:rFonts w:ascii="Sylfaen" w:hAnsi="Sylfaen"/>
          <w:b/>
        </w:rPr>
      </w:pPr>
    </w:p>
    <w:p w14:paraId="3D856E16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14CBD1A9" w14:textId="77777777" w:rsidR="003557EB" w:rsidRDefault="003557EB">
      <w:pPr>
        <w:spacing w:before="48"/>
        <w:rPr>
          <w:rFonts w:ascii="Sylfaen" w:hAnsi="Sylfaen"/>
          <w:b/>
        </w:rPr>
      </w:pPr>
    </w:p>
    <w:p w14:paraId="58E8E72D" w14:textId="77777777" w:rsidR="003557EB" w:rsidRDefault="003557EB">
      <w:pPr>
        <w:spacing w:before="48"/>
        <w:rPr>
          <w:rFonts w:ascii="Sylfaen" w:hAnsi="Sylfaen"/>
          <w:b/>
        </w:rPr>
      </w:pPr>
    </w:p>
    <w:p w14:paraId="7386C17A" w14:textId="77777777" w:rsidR="003557EB" w:rsidRDefault="003557EB">
      <w:pPr>
        <w:spacing w:before="48"/>
        <w:rPr>
          <w:rFonts w:ascii="Sylfaen" w:hAnsi="Sylfaen"/>
          <w:b/>
        </w:rPr>
      </w:pPr>
    </w:p>
    <w:p w14:paraId="79C67FD0" w14:textId="77777777" w:rsidR="003557EB" w:rsidRDefault="003557EB">
      <w:pPr>
        <w:spacing w:before="48"/>
        <w:rPr>
          <w:rFonts w:ascii="Sylfaen" w:hAnsi="Sylfaen"/>
          <w:b/>
        </w:rPr>
      </w:pPr>
    </w:p>
    <w:p w14:paraId="619EA521" w14:textId="77777777" w:rsidR="003557EB" w:rsidRDefault="003557EB">
      <w:pPr>
        <w:spacing w:before="48"/>
        <w:rPr>
          <w:rFonts w:ascii="Sylfaen" w:hAnsi="Sylfaen"/>
          <w:b/>
        </w:rPr>
      </w:pPr>
    </w:p>
    <w:p w14:paraId="429E23E1" w14:textId="77777777" w:rsidR="00D9160E" w:rsidRDefault="00D9160E">
      <w:pPr>
        <w:spacing w:before="48"/>
        <w:rPr>
          <w:rFonts w:ascii="Sylfaen" w:hAnsi="Sylfaen"/>
          <w:b/>
        </w:rPr>
      </w:pPr>
    </w:p>
    <w:p w14:paraId="7805C194" w14:textId="77777777" w:rsidR="003557EB" w:rsidRPr="003A7F3D" w:rsidRDefault="003557EB">
      <w:pPr>
        <w:spacing w:before="48"/>
        <w:rPr>
          <w:rFonts w:ascii="Sylfaen" w:hAnsi="Sylfaen"/>
          <w:b/>
        </w:rPr>
      </w:pPr>
    </w:p>
    <w:p w14:paraId="7C70DBD8" w14:textId="77777777" w:rsidR="003F5796" w:rsidRDefault="003F5796">
      <w:pPr>
        <w:pStyle w:val="BodyText"/>
        <w:ind w:left="710"/>
      </w:pPr>
    </w:p>
    <w:p w14:paraId="512C7743" w14:textId="77777777" w:rsidR="00555A08" w:rsidRDefault="00555A08">
      <w:pPr>
        <w:pStyle w:val="BodyText"/>
        <w:ind w:left="710"/>
      </w:pPr>
    </w:p>
    <w:p w14:paraId="346AD212" w14:textId="77777777" w:rsidR="00555A08" w:rsidRDefault="00555A08">
      <w:pPr>
        <w:pStyle w:val="BodyText"/>
        <w:ind w:left="710"/>
      </w:pPr>
    </w:p>
    <w:p w14:paraId="6D9B0523" w14:textId="77777777" w:rsidR="00555A08" w:rsidRDefault="00555A08">
      <w:pPr>
        <w:pStyle w:val="BodyText"/>
        <w:ind w:left="710"/>
      </w:pPr>
    </w:p>
    <w:p w14:paraId="60DA19C3" w14:textId="77777777" w:rsidR="00555A08" w:rsidRDefault="00555A08">
      <w:pPr>
        <w:pStyle w:val="BodyText"/>
        <w:ind w:left="710"/>
      </w:pPr>
    </w:p>
    <w:p w14:paraId="6FDC43B9" w14:textId="77777777" w:rsidR="00555A08" w:rsidRDefault="00555A08">
      <w:pPr>
        <w:pStyle w:val="BodyText"/>
        <w:ind w:left="710"/>
      </w:pPr>
    </w:p>
    <w:p w14:paraId="3EA154D3" w14:textId="77777777" w:rsidR="006C4440" w:rsidRDefault="006C4440">
      <w:pPr>
        <w:pStyle w:val="BodyText"/>
        <w:rPr>
          <w:sz w:val="20"/>
        </w:rPr>
      </w:pPr>
    </w:p>
    <w:p w14:paraId="4E40087B" w14:textId="77777777" w:rsidR="006C4440" w:rsidRDefault="006C4440">
      <w:pPr>
        <w:pStyle w:val="BodyText"/>
        <w:rPr>
          <w:sz w:val="20"/>
        </w:rPr>
      </w:pPr>
    </w:p>
    <w:p w14:paraId="09922AC2" w14:textId="77777777" w:rsidR="006C4440" w:rsidRDefault="006C4440">
      <w:pPr>
        <w:pStyle w:val="BodyText"/>
        <w:rPr>
          <w:sz w:val="20"/>
        </w:rPr>
      </w:pPr>
    </w:p>
    <w:p w14:paraId="6BD4CBC9" w14:textId="77777777" w:rsidR="00573EA8" w:rsidRDefault="00573EA8">
      <w:pPr>
        <w:pStyle w:val="BodyText"/>
        <w:spacing w:before="97"/>
        <w:rPr>
          <w:sz w:val="20"/>
        </w:rPr>
      </w:pPr>
    </w:p>
    <w:p w14:paraId="16C81F6D" w14:textId="77777777" w:rsidR="00573EA8" w:rsidRDefault="00573EA8">
      <w:pPr>
        <w:pStyle w:val="BodyText"/>
        <w:spacing w:before="97"/>
        <w:rPr>
          <w:sz w:val="20"/>
        </w:rPr>
      </w:pPr>
    </w:p>
    <w:p w14:paraId="1AF02976" w14:textId="77777777" w:rsidR="0049753F" w:rsidRDefault="0049753F">
      <w:pPr>
        <w:pStyle w:val="BodyText"/>
        <w:spacing w:before="97"/>
        <w:rPr>
          <w:sz w:val="20"/>
        </w:rPr>
      </w:pPr>
    </w:p>
    <w:p w14:paraId="05EED0D7" w14:textId="77777777" w:rsidR="0049753F" w:rsidRDefault="0049753F">
      <w:pPr>
        <w:pStyle w:val="BodyText"/>
        <w:spacing w:before="97"/>
        <w:rPr>
          <w:sz w:val="20"/>
        </w:rPr>
      </w:pPr>
    </w:p>
    <w:p w14:paraId="4CC9BBEA" w14:textId="77777777" w:rsidR="0049753F" w:rsidRDefault="0049753F">
      <w:pPr>
        <w:pStyle w:val="BodyText"/>
        <w:spacing w:before="97"/>
        <w:rPr>
          <w:sz w:val="20"/>
        </w:rPr>
      </w:pPr>
    </w:p>
    <w:p w14:paraId="562BD25B" w14:textId="77777777" w:rsidR="0049753F" w:rsidRDefault="0049753F">
      <w:pPr>
        <w:pStyle w:val="BodyText"/>
        <w:spacing w:before="97"/>
        <w:rPr>
          <w:sz w:val="20"/>
        </w:rPr>
      </w:pPr>
    </w:p>
    <w:p w14:paraId="169649F7" w14:textId="77777777" w:rsidR="0049753F" w:rsidRDefault="0049753F">
      <w:pPr>
        <w:pStyle w:val="BodyText"/>
        <w:spacing w:before="97"/>
        <w:rPr>
          <w:sz w:val="20"/>
        </w:rPr>
      </w:pPr>
    </w:p>
    <w:p w14:paraId="084B5730" w14:textId="77777777" w:rsidR="00573EA8" w:rsidRDefault="00573EA8">
      <w:pPr>
        <w:pStyle w:val="BodyText"/>
        <w:spacing w:before="97"/>
        <w:rPr>
          <w:sz w:val="20"/>
        </w:rPr>
      </w:pPr>
    </w:p>
    <w:p w14:paraId="111AB7DA" w14:textId="77777777" w:rsidR="002B20D7" w:rsidRDefault="002B20D7" w:rsidP="00B531E2">
      <w:pPr>
        <w:pStyle w:val="BodyText"/>
        <w:spacing w:before="97"/>
        <w:rPr>
          <w:sz w:val="20"/>
        </w:rPr>
      </w:pPr>
    </w:p>
    <w:p w14:paraId="046EBE9C" w14:textId="7D35B982" w:rsidR="006C4440" w:rsidRPr="00153E8B" w:rsidRDefault="0084614F" w:rsidP="00B531E2">
      <w:pPr>
        <w:pStyle w:val="BodyText"/>
        <w:spacing w:before="97"/>
        <w:rPr>
          <w:rFonts w:ascii="Sylfaen" w:hAnsi="Sylfaen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1936" behindDoc="1" locked="0" layoutInCell="1" allowOverlap="1" wp14:anchorId="6A205C83" wp14:editId="5AC7B37C">
                <wp:simplePos x="0" y="0"/>
                <wp:positionH relativeFrom="page">
                  <wp:posOffset>1291082</wp:posOffset>
                </wp:positionH>
                <wp:positionV relativeFrom="paragraph">
                  <wp:posOffset>231606</wp:posOffset>
                </wp:positionV>
                <wp:extent cx="5257165" cy="27432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2DFC3369" w14:textId="209E9862" w:rsidR="006C4440" w:rsidRPr="00153E8B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5.2.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ENTRADA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LÍNEA</w:t>
                            </w:r>
                            <w:r w:rsidR="00153E8B">
                              <w:rPr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    </w:t>
                            </w:r>
                            <w:r w:rsidR="00B531E2"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სახაზ</w:t>
                            </w:r>
                            <w:r w:rsidR="002B20D7"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ო გამთიშველი (შემყვანის უჯრედი)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05C83" id="Textbox 22" o:spid="_x0000_s1033" type="#_x0000_t202" style="position:absolute;margin-left:101.65pt;margin-top:18.25pt;width:413.95pt;height:21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" fillcolor="#92d050" stroked="f">
                <v:textbox inset="0,0,0,0">
                  <w:txbxContent>
                    <w:p w14:paraId="2DFC3369" w14:textId="209E9862" w:rsidR="006C4440" w:rsidRPr="00153E8B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5.2.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ENTRADA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LÍNEA</w:t>
                      </w:r>
                      <w:r w:rsidR="00153E8B">
                        <w:rPr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   </w:t>
                      </w:r>
                      <w:proofErr w:type="spellStart"/>
                      <w:r w:rsidR="00B531E2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სახაზ</w:t>
                      </w:r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ო</w:t>
                      </w:r>
                      <w:proofErr w:type="spellEnd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გამთიშველი</w:t>
                      </w:r>
                      <w:proofErr w:type="spellEnd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(</w:t>
                      </w:r>
                      <w:proofErr w:type="spellStart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შემყვანის</w:t>
                      </w:r>
                      <w:proofErr w:type="spellEnd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უჯრედი</w:t>
                      </w:r>
                      <w:proofErr w:type="spellEnd"/>
                      <w:r w:rsidR="002B20D7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930EC3" w14:textId="77777777" w:rsidR="006C4440" w:rsidRDefault="006C4440">
      <w:pPr>
        <w:spacing w:before="114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5467"/>
      </w:tblGrid>
      <w:tr w:rsidR="006C4440" w14:paraId="492D4354" w14:textId="77777777" w:rsidTr="0068742A">
        <w:trPr>
          <w:trHeight w:val="679"/>
        </w:trPr>
        <w:tc>
          <w:tcPr>
            <w:tcW w:w="8501" w:type="dxa"/>
            <w:gridSpan w:val="2"/>
            <w:shd w:val="clear" w:color="auto" w:fill="92D050"/>
          </w:tcPr>
          <w:p w14:paraId="4FAA0922" w14:textId="4E603963" w:rsidR="006C4440" w:rsidRPr="00153E8B" w:rsidRDefault="0084614F">
            <w:pPr>
              <w:pStyle w:val="TableParagraph"/>
              <w:spacing w:before="204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CARACTERÍSTICAS</w:t>
            </w:r>
            <w:r w:rsidR="00153E8B">
              <w:rPr>
                <w:b/>
                <w:spacing w:val="-4"/>
              </w:rPr>
              <w:t xml:space="preserve"> </w:t>
            </w:r>
            <w:r w:rsidR="00153E8B"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C34428" w14:paraId="76DB5867" w14:textId="55FB4ED9" w:rsidTr="004F025B">
        <w:trPr>
          <w:trHeight w:val="340"/>
        </w:trPr>
        <w:tc>
          <w:tcPr>
            <w:tcW w:w="3034" w:type="dxa"/>
          </w:tcPr>
          <w:p w14:paraId="687CCF85" w14:textId="4A557167" w:rsidR="00C34428" w:rsidRPr="00153E8B" w:rsidRDefault="00C34428" w:rsidP="0068742A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>
              <w:rPr>
                <w:rFonts w:ascii="Sylfaen" w:hAnsi="Sylfaen"/>
                <w:b/>
                <w:spacing w:val="-2"/>
              </w:rPr>
              <w:t>წელი</w:t>
            </w:r>
          </w:p>
        </w:tc>
        <w:tc>
          <w:tcPr>
            <w:tcW w:w="5467" w:type="dxa"/>
          </w:tcPr>
          <w:p w14:paraId="250CCF59" w14:textId="77777777" w:rsidR="00C34428" w:rsidRDefault="00C34428" w:rsidP="0068742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34428" w14:paraId="29AEB4ED" w14:textId="6481EEF4" w:rsidTr="00D57BA8">
        <w:trPr>
          <w:trHeight w:val="340"/>
        </w:trPr>
        <w:tc>
          <w:tcPr>
            <w:tcW w:w="3034" w:type="dxa"/>
          </w:tcPr>
          <w:p w14:paraId="57DB5E7A" w14:textId="1711086A" w:rsidR="00C34428" w:rsidRPr="00153E8B" w:rsidRDefault="00C34428" w:rsidP="0068742A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5467" w:type="dxa"/>
          </w:tcPr>
          <w:p w14:paraId="67B8F708" w14:textId="77777777" w:rsidR="00C34428" w:rsidRPr="00153E8B" w:rsidRDefault="00C34428" w:rsidP="0068742A">
            <w:pPr>
              <w:pStyle w:val="TableParagraph"/>
              <w:spacing w:line="267" w:lineRule="exact"/>
              <w:rPr>
                <w:rFonts w:ascii="Sylfaen" w:hAnsi="Sylfaen"/>
              </w:rPr>
            </w:pPr>
          </w:p>
        </w:tc>
      </w:tr>
      <w:tr w:rsidR="00C34428" w14:paraId="268A9BFD" w14:textId="6FDE92A0" w:rsidTr="00700733">
        <w:trPr>
          <w:trHeight w:val="340"/>
        </w:trPr>
        <w:tc>
          <w:tcPr>
            <w:tcW w:w="3034" w:type="dxa"/>
          </w:tcPr>
          <w:p w14:paraId="2E5FAADC" w14:textId="32F5FD26" w:rsidR="00C34428" w:rsidRPr="00573EA8" w:rsidRDefault="00C34428" w:rsidP="0068742A">
            <w:pPr>
              <w:pStyle w:val="TableParagraph"/>
              <w:spacing w:before="15"/>
              <w:rPr>
                <w:rFonts w:ascii="Sylfaen" w:hAnsi="Sylfaen"/>
                <w:b/>
                <w:lang w:val="ka-GE"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5467" w:type="dxa"/>
          </w:tcPr>
          <w:p w14:paraId="48ABE5D5" w14:textId="77777777" w:rsidR="00C34428" w:rsidRDefault="00C34428" w:rsidP="0068742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34428" w14:paraId="44864102" w14:textId="2C32B4B1" w:rsidTr="00EC277F">
        <w:trPr>
          <w:trHeight w:val="340"/>
        </w:trPr>
        <w:tc>
          <w:tcPr>
            <w:tcW w:w="3034" w:type="dxa"/>
          </w:tcPr>
          <w:p w14:paraId="2E8F06D6" w14:textId="13B94C8C" w:rsidR="00C34428" w:rsidRPr="00153E8B" w:rsidRDefault="00C34428" w:rsidP="0068742A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NOMINAL </w:t>
            </w:r>
            <w:r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5467" w:type="dxa"/>
          </w:tcPr>
          <w:p w14:paraId="304AC723" w14:textId="77777777" w:rsidR="00C34428" w:rsidRDefault="00C34428" w:rsidP="0068742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34428" w14:paraId="1091C2A2" w14:textId="0482B724" w:rsidTr="00D05E97">
        <w:trPr>
          <w:trHeight w:val="340"/>
        </w:trPr>
        <w:tc>
          <w:tcPr>
            <w:tcW w:w="3034" w:type="dxa"/>
          </w:tcPr>
          <w:p w14:paraId="6D78C91C" w14:textId="46853F53" w:rsidR="00C34428" w:rsidRPr="00153E8B" w:rsidRDefault="00C34428" w:rsidP="0068742A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 </w:t>
            </w:r>
            <w:r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5467" w:type="dxa"/>
          </w:tcPr>
          <w:p w14:paraId="25B884B8" w14:textId="77777777" w:rsidR="00C34428" w:rsidRDefault="00C34428" w:rsidP="0068742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</w:tbl>
    <w:tbl>
      <w:tblPr>
        <w:tblpPr w:leftFromText="180" w:rightFromText="180" w:vertAnchor="text" w:horzAnchor="margin" w:tblpXSpec="center" w:tblpY="1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851"/>
        <w:gridCol w:w="709"/>
        <w:gridCol w:w="850"/>
        <w:gridCol w:w="851"/>
        <w:gridCol w:w="708"/>
        <w:gridCol w:w="768"/>
      </w:tblGrid>
      <w:tr w:rsidR="007137AB" w14:paraId="57A81F63" w14:textId="77777777" w:rsidTr="002B20D7">
        <w:trPr>
          <w:trHeight w:val="576"/>
        </w:trPr>
        <w:tc>
          <w:tcPr>
            <w:tcW w:w="3964" w:type="dxa"/>
            <w:vMerge w:val="restart"/>
            <w:shd w:val="clear" w:color="auto" w:fill="92D050"/>
          </w:tcPr>
          <w:p w14:paraId="51A52F54" w14:textId="77777777" w:rsidR="007137AB" w:rsidRPr="00153E8B" w:rsidRDefault="007137AB" w:rsidP="002B20D7">
            <w:pPr>
              <w:pStyle w:val="TableParagraph"/>
              <w:spacing w:before="190"/>
              <w:ind w:left="1185"/>
              <w:rPr>
                <w:b/>
                <w:spacing w:val="-2"/>
                <w:lang w:val="ka-GE"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2"/>
              </w:rPr>
              <w:t xml:space="preserve">REVISADOS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შემოწმებული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ელემენტები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/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მდგომარეობა</w:t>
            </w:r>
            <w:r w:rsidRPr="00153E8B">
              <w:rPr>
                <w:b/>
                <w:bCs/>
                <w:spacing w:val="-2"/>
                <w:lang w:val="ka-GE"/>
              </w:rPr>
              <w:t>:</w:t>
            </w:r>
          </w:p>
        </w:tc>
        <w:tc>
          <w:tcPr>
            <w:tcW w:w="4737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14:paraId="491577F7" w14:textId="77777777" w:rsidR="007137AB" w:rsidRPr="00153E8B" w:rsidRDefault="007137AB" w:rsidP="002B20D7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ESTADO </w:t>
            </w:r>
            <w:r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2B20D7" w14:paraId="5A39D7C2" w14:textId="48A5E0B1" w:rsidTr="002B20D7">
        <w:trPr>
          <w:trHeight w:val="253"/>
        </w:trPr>
        <w:tc>
          <w:tcPr>
            <w:tcW w:w="3964" w:type="dxa"/>
            <w:vMerge/>
            <w:shd w:val="clear" w:color="auto" w:fill="92D050"/>
          </w:tcPr>
          <w:p w14:paraId="394DF06C" w14:textId="77777777" w:rsidR="002B20D7" w:rsidRDefault="002B20D7" w:rsidP="002B20D7">
            <w:pPr>
              <w:pStyle w:val="TableParagraph"/>
              <w:spacing w:before="190"/>
              <w:ind w:left="1185"/>
              <w:rPr>
                <w:b/>
                <w:w w:val="85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7E0D2B0F" w14:textId="2073144F" w:rsidR="002B20D7" w:rsidRPr="002B20D7" w:rsidRDefault="002B20D7" w:rsidP="002B20D7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  <w:lang w:val="en-US"/>
              </w:rPr>
            </w:pPr>
            <w:r>
              <w:rPr>
                <w:b/>
                <w:spacing w:val="-2"/>
                <w:lang w:val="en-US"/>
              </w:rPr>
              <w:t>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4674C18" w14:textId="79DECD7F" w:rsidR="002B20D7" w:rsidRDefault="002B20D7" w:rsidP="002B20D7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B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EA9C8FC" w14:textId="3605789A" w:rsidR="002B20D7" w:rsidRDefault="002B20D7" w:rsidP="002B20D7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C</w:t>
            </w:r>
          </w:p>
        </w:tc>
      </w:tr>
      <w:tr w:rsidR="002B20D7" w14:paraId="38DFAA79" w14:textId="62E50EE2" w:rsidTr="002B20D7">
        <w:trPr>
          <w:trHeight w:val="700"/>
        </w:trPr>
        <w:tc>
          <w:tcPr>
            <w:tcW w:w="3964" w:type="dxa"/>
            <w:vMerge/>
            <w:tcBorders>
              <w:top w:val="nil"/>
            </w:tcBorders>
            <w:shd w:val="clear" w:color="auto" w:fill="92D050"/>
          </w:tcPr>
          <w:p w14:paraId="67C8FEF1" w14:textId="77777777" w:rsidR="002B20D7" w:rsidRDefault="002B20D7" w:rsidP="002B20D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24E9458F" w14:textId="77777777" w:rsidR="002B20D7" w:rsidRPr="00153E8B" w:rsidRDefault="002B20D7" w:rsidP="002B20D7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2D050"/>
          </w:tcPr>
          <w:p w14:paraId="6F093638" w14:textId="01D076F0" w:rsidR="002B20D7" w:rsidRPr="00153E8B" w:rsidRDefault="002B20D7" w:rsidP="002B20D7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14:paraId="2A4F5184" w14:textId="6C58AD9D" w:rsidR="002B20D7" w:rsidRPr="00153E8B" w:rsidRDefault="002B20D7" w:rsidP="002B20D7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241E48E8" w14:textId="7E8763DF" w:rsidR="002B20D7" w:rsidRPr="00153E8B" w:rsidRDefault="002B20D7" w:rsidP="002B20D7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51B6185" w14:textId="43A11AD6" w:rsidR="002B20D7" w:rsidRPr="00153E8B" w:rsidRDefault="002B20D7" w:rsidP="002B20D7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92D050"/>
          </w:tcPr>
          <w:p w14:paraId="0878E89E" w14:textId="168F611B" w:rsidR="002B20D7" w:rsidRPr="00153E8B" w:rsidRDefault="002B20D7" w:rsidP="002B20D7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2B20D7" w14:paraId="454517D9" w14:textId="6BB1C8B1" w:rsidTr="002B20D7">
        <w:trPr>
          <w:trHeight w:val="342"/>
        </w:trPr>
        <w:tc>
          <w:tcPr>
            <w:tcW w:w="3964" w:type="dxa"/>
          </w:tcPr>
          <w:p w14:paraId="779BB4A7" w14:textId="541F6B3E" w:rsidR="002B20D7" w:rsidRDefault="002B20D7" w:rsidP="002B20D7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 xml:space="preserve">CONEXIONES  </w:t>
            </w:r>
            <w:r>
              <w:rPr>
                <w:rFonts w:ascii="Sylfaen" w:hAnsi="Sylfaen" w:cs="Sylfaen"/>
                <w:b/>
                <w:spacing w:val="-2"/>
              </w:rPr>
              <w:t>კონტაქტ</w:t>
            </w:r>
            <w:r w:rsidR="005B6899">
              <w:rPr>
                <w:rFonts w:ascii="Sylfaen" w:hAnsi="Sylfaen" w:cs="Sylfaen"/>
                <w:b/>
                <w:spacing w:val="-2"/>
              </w:rPr>
              <w:t>ების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B6E5C90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98727BE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1896F77" w14:textId="1EEE573A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3E1B763" w14:textId="4BCD6430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92B562" w14:textId="40A88445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1E6D28F6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05D04A87" w14:textId="37A76686" w:rsidTr="002B20D7">
        <w:trPr>
          <w:trHeight w:val="342"/>
        </w:trPr>
        <w:tc>
          <w:tcPr>
            <w:tcW w:w="3964" w:type="dxa"/>
          </w:tcPr>
          <w:p w14:paraId="06B0B33B" w14:textId="77777777" w:rsidR="002B20D7" w:rsidRPr="00153E8B" w:rsidRDefault="002B20D7" w:rsidP="002B20D7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CONEXIÓN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 xml:space="preserve">TIERRA </w:t>
            </w:r>
            <w:r>
              <w:rPr>
                <w:rFonts w:ascii="Sylfaen" w:hAnsi="Sylfaen"/>
                <w:b/>
                <w:spacing w:val="-4"/>
              </w:rPr>
              <w:t>დამიწება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3D89847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7E76E0E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576764B" w14:textId="38951C9E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756BE52" w14:textId="57251A80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4C1123F" w14:textId="1BE7116D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2C14FD0B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1A776522" w14:textId="0EFEAF4B" w:rsidTr="002B20D7">
        <w:trPr>
          <w:trHeight w:val="340"/>
        </w:trPr>
        <w:tc>
          <w:tcPr>
            <w:tcW w:w="3964" w:type="dxa"/>
          </w:tcPr>
          <w:p w14:paraId="22C7BE63" w14:textId="77777777" w:rsidR="002B20D7" w:rsidRPr="00153E8B" w:rsidRDefault="002B20D7" w:rsidP="002B20D7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AISLADORES </w:t>
            </w:r>
            <w:r>
              <w:rPr>
                <w:rFonts w:ascii="Sylfaen" w:hAnsi="Sylfaen"/>
                <w:b/>
                <w:spacing w:val="-2"/>
              </w:rPr>
              <w:t>საიზოლაციო მახასიათებელი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DFAF49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50DCB0C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BF3695E" w14:textId="4B77BD5A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7545CC3" w14:textId="1F5145E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FA5D6E6" w14:textId="0A944B95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5B9783DF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785BDBEC" w14:textId="0FEA0219" w:rsidTr="002B20D7">
        <w:trPr>
          <w:trHeight w:val="342"/>
        </w:trPr>
        <w:tc>
          <w:tcPr>
            <w:tcW w:w="3964" w:type="dxa"/>
          </w:tcPr>
          <w:p w14:paraId="716F76FB" w14:textId="77777777" w:rsidR="002B20D7" w:rsidRPr="00153E8B" w:rsidRDefault="002B20D7" w:rsidP="002B20D7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ACCIONAMIENTO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</w:rPr>
              <w:t>მართვის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C346CC6" w14:textId="77777777" w:rsidR="002B20D7" w:rsidRDefault="002B20D7" w:rsidP="002B20D7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4255E05" w14:textId="77777777" w:rsidR="002B20D7" w:rsidRDefault="002B20D7" w:rsidP="002B20D7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FB59E41" w14:textId="4BA80B5F" w:rsidR="002B20D7" w:rsidRDefault="002B20D7" w:rsidP="002B20D7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23DCFDA" w14:textId="05C8B432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A598A9" w14:textId="76244374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1F5F2032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7D1D708D" w14:textId="406147AB" w:rsidTr="002B20D7">
        <w:trPr>
          <w:trHeight w:val="342"/>
        </w:trPr>
        <w:tc>
          <w:tcPr>
            <w:tcW w:w="3964" w:type="dxa"/>
          </w:tcPr>
          <w:p w14:paraId="7710E4FE" w14:textId="640D3514" w:rsidR="002B20D7" w:rsidRPr="00153E8B" w:rsidRDefault="002B20D7" w:rsidP="002B20D7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SOPORTE,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  <w:w w:val="90"/>
              </w:rPr>
              <w:t>ENVOLVENTE-</w:t>
            </w:r>
            <w:r w:rsidRPr="00CC57E9">
              <w:rPr>
                <w:b/>
                <w:color w:val="000000" w:themeColor="text1"/>
                <w:spacing w:val="-2"/>
                <w:w w:val="90"/>
              </w:rPr>
              <w:t xml:space="preserve">CABINA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  <w:w w:val="90"/>
              </w:rPr>
              <w:t>საყრდენი</w:t>
            </w:r>
            <w:r w:rsidR="006F6620">
              <w:rPr>
                <w:rFonts w:ascii="Sylfaen" w:hAnsi="Sylfaen"/>
                <w:b/>
                <w:color w:val="000000" w:themeColor="text1"/>
                <w:spacing w:val="-2"/>
                <w:w w:val="90"/>
              </w:rPr>
              <w:t xml:space="preserve"> იზოლატორი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E2DD2A4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CC489F7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5C685F2" w14:textId="08C92803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F6CCD9" w14:textId="5ED613E8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7F5544C" w14:textId="683CBF69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6F0752BF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5CB86011" w14:textId="62D5BB4B" w:rsidTr="002B20D7">
        <w:trPr>
          <w:trHeight w:val="342"/>
        </w:trPr>
        <w:tc>
          <w:tcPr>
            <w:tcW w:w="3964" w:type="dxa"/>
          </w:tcPr>
          <w:p w14:paraId="6D73DB9D" w14:textId="777DDC0D" w:rsidR="002B20D7" w:rsidRPr="00153E8B" w:rsidRDefault="002B20D7" w:rsidP="002B20D7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7"/>
              </w:rPr>
              <w:t>CONTACTOS-</w:t>
            </w:r>
            <w:r>
              <w:rPr>
                <w:b/>
                <w:spacing w:val="-2"/>
              </w:rPr>
              <w:t xml:space="preserve">ENGRASE </w:t>
            </w:r>
            <w:r w:rsidR="008F0932">
              <w:rPr>
                <w:rFonts w:ascii="Sylfaen" w:hAnsi="Sylfaen"/>
                <w:b/>
                <w:spacing w:val="-2"/>
              </w:rPr>
              <w:t>შეპოხ</w:t>
            </w:r>
            <w:r w:rsidR="005B6899">
              <w:rPr>
                <w:rFonts w:ascii="Sylfaen" w:hAnsi="Sylfaen"/>
                <w:b/>
                <w:spacing w:val="-2"/>
              </w:rPr>
              <w:t>ვ</w:t>
            </w:r>
            <w:r w:rsidR="000511B3">
              <w:rPr>
                <w:rFonts w:ascii="Sylfaen" w:hAnsi="Sylfaen"/>
                <w:b/>
                <w:spacing w:val="-2"/>
              </w:rPr>
              <w:t>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0BD02C2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A53F92F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52B7B8C" w14:textId="2810AF2B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E1F9588" w14:textId="64F70FF1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9C3ACA3" w14:textId="7D880C29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3C7F14C6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615FDEF3" w14:textId="6C351E83" w:rsidTr="002B20D7">
        <w:trPr>
          <w:trHeight w:val="342"/>
        </w:trPr>
        <w:tc>
          <w:tcPr>
            <w:tcW w:w="3964" w:type="dxa"/>
          </w:tcPr>
          <w:p w14:paraId="284A47F7" w14:textId="77777777" w:rsidR="002B20D7" w:rsidRPr="00153E8B" w:rsidRDefault="002B20D7" w:rsidP="002B20D7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ENCLAVAMIENTOS </w:t>
            </w:r>
            <w:r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B795C3" w14:textId="77777777" w:rsidR="002B20D7" w:rsidRDefault="002B20D7" w:rsidP="002B20D7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9C7C9D2" w14:textId="77777777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BE8F5A" w14:textId="231CC151" w:rsidR="002B20D7" w:rsidRDefault="002B20D7" w:rsidP="002B20D7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F93B2C" w14:textId="6D76343A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DA87C07" w14:textId="67478C1C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4CE06BFE" w14:textId="77777777" w:rsidR="002B20D7" w:rsidRDefault="002B20D7" w:rsidP="002B20D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DDFC054" w14:textId="77777777" w:rsidR="006C4440" w:rsidRDefault="006C4440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F7CE3B2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30C886BE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6BEA44E8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7A342724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36B320CD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00D4B026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56E0277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97386F5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5704A51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90F63D9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5E5E025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FE11806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73CB249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62BC2DE8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7D1F800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078A20C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758796C9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BE86151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0F4325F7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09C6E35B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3CE24AAF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56CE1371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5A3C8739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6196D807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88EF519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10F2F1EF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7D755D6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51D8C56C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34A80E79" w14:textId="77777777" w:rsidR="00375426" w:rsidRPr="003A7F3D" w:rsidRDefault="00375426" w:rsidP="00375426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30A10CFB" w14:textId="77777777" w:rsidR="00375426" w:rsidRDefault="00375426" w:rsidP="00624CAA">
      <w:pPr>
        <w:pStyle w:val="TableParagraph"/>
        <w:spacing w:line="267" w:lineRule="exact"/>
        <w:ind w:left="0"/>
        <w:rPr>
          <w:rFonts w:ascii="Sylfaen" w:hAnsi="Sylfaen"/>
        </w:rPr>
      </w:pPr>
    </w:p>
    <w:p w14:paraId="2D7BD0A0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42E48470" w14:textId="2D1E3930" w:rsidR="009438D6" w:rsidRPr="00375426" w:rsidRDefault="009438D6" w:rsidP="00624CAA">
      <w:pPr>
        <w:pStyle w:val="TableParagraph"/>
        <w:spacing w:line="267" w:lineRule="exact"/>
        <w:ind w:left="0"/>
        <w:rPr>
          <w:rFonts w:ascii="Sylfaen" w:hAnsi="Sylfaen"/>
        </w:rPr>
        <w:sectPr w:rsidR="009438D6" w:rsidRPr="00375426">
          <w:pgSz w:w="11910" w:h="16840"/>
          <w:pgMar w:top="1680" w:right="566" w:bottom="1060" w:left="992" w:header="571" w:footer="861" w:gutter="0"/>
          <w:cols w:space="720"/>
        </w:sectPr>
      </w:pPr>
    </w:p>
    <w:p w14:paraId="4F09DFE1" w14:textId="77777777" w:rsidR="002B20D7" w:rsidRPr="00153E8B" w:rsidRDefault="002B20D7" w:rsidP="002B20D7">
      <w:pPr>
        <w:pStyle w:val="BodyText"/>
        <w:spacing w:before="97"/>
        <w:rPr>
          <w:rFonts w:ascii="Sylfaen" w:hAnsi="Sylfaen"/>
        </w:rPr>
      </w:pPr>
    </w:p>
    <w:p w14:paraId="014CEA85" w14:textId="77777777" w:rsidR="00CA3073" w:rsidRPr="00153E8B" w:rsidRDefault="00CA3073" w:rsidP="00CA3073">
      <w:pPr>
        <w:pStyle w:val="BodyText"/>
        <w:spacing w:before="97"/>
        <w:rPr>
          <w:rFonts w:ascii="Sylfaen" w:hAnsi="Sylfaen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ECD915B" wp14:editId="2F4E543C">
                <wp:simplePos x="0" y="0"/>
                <wp:positionH relativeFrom="page">
                  <wp:posOffset>1291082</wp:posOffset>
                </wp:positionH>
                <wp:positionV relativeFrom="paragraph">
                  <wp:posOffset>231606</wp:posOffset>
                </wp:positionV>
                <wp:extent cx="5257165" cy="274320"/>
                <wp:effectExtent l="0" t="0" r="0" b="0"/>
                <wp:wrapTopAndBottom/>
                <wp:docPr id="51448214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557C297C" w14:textId="3644DFE6" w:rsidR="00CA3073" w:rsidRPr="00153E8B" w:rsidRDefault="00CA3073" w:rsidP="00CA3073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5.2.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ENTRADA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LÍNEA   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სალტის გამთიშველი (შემყვანის უჯრედი)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915B" id="_x0000_s1034" type="#_x0000_t202" style="position:absolute;margin-left:101.65pt;margin-top:18.25pt;width:413.95pt;height:21.6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" fillcolor="#92d050" stroked="f">
                <v:textbox inset="0,0,0,0">
                  <w:txbxContent>
                    <w:p w14:paraId="557C297C" w14:textId="3644DFE6" w:rsidR="00CA3073" w:rsidRPr="00153E8B" w:rsidRDefault="00CA3073" w:rsidP="00CA3073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5.2.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ENTRADA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LÍNEA   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სალტის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გამთიშველი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შემყვანის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უჯრედი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DE9F11" w14:textId="77777777" w:rsidR="002B20D7" w:rsidRDefault="002B20D7" w:rsidP="002B20D7">
      <w:pPr>
        <w:spacing w:before="114"/>
        <w:rPr>
          <w:b/>
          <w:sz w:val="20"/>
        </w:rPr>
      </w:pPr>
    </w:p>
    <w:p w14:paraId="62612C39" w14:textId="77777777" w:rsidR="00CA3073" w:rsidRDefault="00CA3073" w:rsidP="002B20D7">
      <w:pPr>
        <w:spacing w:before="114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3981"/>
      </w:tblGrid>
      <w:tr w:rsidR="002B20D7" w14:paraId="6D3661C4" w14:textId="77777777" w:rsidTr="009C7B88">
        <w:trPr>
          <w:trHeight w:val="679"/>
        </w:trPr>
        <w:tc>
          <w:tcPr>
            <w:tcW w:w="8501" w:type="dxa"/>
            <w:gridSpan w:val="2"/>
            <w:shd w:val="clear" w:color="auto" w:fill="92D050"/>
          </w:tcPr>
          <w:p w14:paraId="1F893156" w14:textId="77777777" w:rsidR="002B20D7" w:rsidRPr="00153E8B" w:rsidRDefault="002B20D7" w:rsidP="009C7B88">
            <w:pPr>
              <w:pStyle w:val="TableParagraph"/>
              <w:spacing w:before="204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 xml:space="preserve">CARACTERÍSTICAS </w:t>
            </w:r>
            <w:r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B55D2D" w14:paraId="414F7C18" w14:textId="77777777" w:rsidTr="00B55D2D">
        <w:trPr>
          <w:trHeight w:val="340"/>
        </w:trPr>
        <w:tc>
          <w:tcPr>
            <w:tcW w:w="4520" w:type="dxa"/>
          </w:tcPr>
          <w:p w14:paraId="75A7A111" w14:textId="77777777" w:rsidR="00B55D2D" w:rsidRPr="00153E8B" w:rsidRDefault="00B55D2D" w:rsidP="009C7B88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>
              <w:rPr>
                <w:rFonts w:ascii="Sylfaen" w:hAnsi="Sylfaen"/>
                <w:b/>
                <w:spacing w:val="-2"/>
              </w:rPr>
              <w:t>წელი</w:t>
            </w:r>
          </w:p>
        </w:tc>
        <w:tc>
          <w:tcPr>
            <w:tcW w:w="3981" w:type="dxa"/>
          </w:tcPr>
          <w:p w14:paraId="3A1B3866" w14:textId="77777777" w:rsidR="00B55D2D" w:rsidRDefault="00B55D2D" w:rsidP="009C7B88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B55D2D" w14:paraId="653B1596" w14:textId="77777777" w:rsidTr="00B55D2D">
        <w:trPr>
          <w:trHeight w:val="340"/>
        </w:trPr>
        <w:tc>
          <w:tcPr>
            <w:tcW w:w="4520" w:type="dxa"/>
          </w:tcPr>
          <w:p w14:paraId="215872CC" w14:textId="77777777" w:rsidR="00B55D2D" w:rsidRPr="00153E8B" w:rsidRDefault="00B55D2D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3981" w:type="dxa"/>
          </w:tcPr>
          <w:p w14:paraId="1DD73C90" w14:textId="77777777" w:rsidR="00B55D2D" w:rsidRPr="00153E8B" w:rsidRDefault="00B55D2D" w:rsidP="009C7B88">
            <w:pPr>
              <w:pStyle w:val="TableParagraph"/>
              <w:spacing w:line="267" w:lineRule="exact"/>
              <w:rPr>
                <w:rFonts w:ascii="Sylfaen" w:hAnsi="Sylfaen"/>
              </w:rPr>
            </w:pPr>
          </w:p>
        </w:tc>
      </w:tr>
      <w:tr w:rsidR="00B55D2D" w14:paraId="7E77E4C3" w14:textId="77777777" w:rsidTr="00B55D2D">
        <w:trPr>
          <w:trHeight w:val="340"/>
        </w:trPr>
        <w:tc>
          <w:tcPr>
            <w:tcW w:w="4520" w:type="dxa"/>
          </w:tcPr>
          <w:p w14:paraId="26B7FAF4" w14:textId="77777777" w:rsidR="00B55D2D" w:rsidRPr="00573EA8" w:rsidRDefault="00B55D2D" w:rsidP="009C7B88">
            <w:pPr>
              <w:pStyle w:val="TableParagraph"/>
              <w:spacing w:before="15"/>
              <w:rPr>
                <w:rFonts w:ascii="Sylfaen" w:hAnsi="Sylfaen"/>
                <w:b/>
                <w:lang w:val="ka-GE"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3981" w:type="dxa"/>
          </w:tcPr>
          <w:p w14:paraId="77D9ED77" w14:textId="77777777" w:rsidR="00B55D2D" w:rsidRDefault="00B55D2D" w:rsidP="009C7B88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B55D2D" w14:paraId="58F57DDA" w14:textId="77777777" w:rsidTr="00B55D2D">
        <w:trPr>
          <w:trHeight w:val="340"/>
        </w:trPr>
        <w:tc>
          <w:tcPr>
            <w:tcW w:w="4520" w:type="dxa"/>
          </w:tcPr>
          <w:p w14:paraId="58901AD4" w14:textId="77777777" w:rsidR="00B55D2D" w:rsidRPr="00153E8B" w:rsidRDefault="00B55D2D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NOMINAL </w:t>
            </w:r>
            <w:r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3981" w:type="dxa"/>
          </w:tcPr>
          <w:p w14:paraId="2C5F2404" w14:textId="77777777" w:rsidR="00B55D2D" w:rsidRDefault="00B55D2D" w:rsidP="009C7B88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B55D2D" w14:paraId="65AA5B3A" w14:textId="77777777" w:rsidTr="00B55D2D">
        <w:trPr>
          <w:trHeight w:val="340"/>
        </w:trPr>
        <w:tc>
          <w:tcPr>
            <w:tcW w:w="4520" w:type="dxa"/>
          </w:tcPr>
          <w:p w14:paraId="5CE9EA36" w14:textId="77777777" w:rsidR="00B55D2D" w:rsidRPr="00153E8B" w:rsidRDefault="00B55D2D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 </w:t>
            </w:r>
            <w:r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3981" w:type="dxa"/>
          </w:tcPr>
          <w:p w14:paraId="5DECEF6F" w14:textId="77777777" w:rsidR="00B55D2D" w:rsidRDefault="00B55D2D" w:rsidP="009C7B88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</w:tbl>
    <w:tbl>
      <w:tblPr>
        <w:tblpPr w:leftFromText="180" w:rightFromText="180" w:vertAnchor="text" w:horzAnchor="margin" w:tblpXSpec="center" w:tblpY="1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851"/>
        <w:gridCol w:w="709"/>
        <w:gridCol w:w="850"/>
        <w:gridCol w:w="851"/>
        <w:gridCol w:w="708"/>
        <w:gridCol w:w="768"/>
      </w:tblGrid>
      <w:tr w:rsidR="002B20D7" w14:paraId="2AF60811" w14:textId="77777777" w:rsidTr="009C7B88">
        <w:trPr>
          <w:trHeight w:val="576"/>
        </w:trPr>
        <w:tc>
          <w:tcPr>
            <w:tcW w:w="3964" w:type="dxa"/>
            <w:vMerge w:val="restart"/>
            <w:shd w:val="clear" w:color="auto" w:fill="92D050"/>
          </w:tcPr>
          <w:p w14:paraId="537A9B1B" w14:textId="77777777" w:rsidR="002B20D7" w:rsidRPr="00153E8B" w:rsidRDefault="002B20D7" w:rsidP="009C7B88">
            <w:pPr>
              <w:pStyle w:val="TableParagraph"/>
              <w:spacing w:before="190"/>
              <w:ind w:left="1185"/>
              <w:rPr>
                <w:b/>
                <w:spacing w:val="-2"/>
                <w:lang w:val="ka-GE"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2"/>
              </w:rPr>
              <w:t xml:space="preserve">REVISADOS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შემოწმებული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ელემენტები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/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მდგომარეობა</w:t>
            </w:r>
            <w:r w:rsidRPr="00153E8B">
              <w:rPr>
                <w:b/>
                <w:bCs/>
                <w:spacing w:val="-2"/>
                <w:lang w:val="ka-GE"/>
              </w:rPr>
              <w:t>:</w:t>
            </w:r>
          </w:p>
        </w:tc>
        <w:tc>
          <w:tcPr>
            <w:tcW w:w="4737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14:paraId="219D4F40" w14:textId="77777777" w:rsidR="002B20D7" w:rsidRPr="00153E8B" w:rsidRDefault="002B20D7" w:rsidP="009C7B88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ESTADO </w:t>
            </w:r>
            <w:r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2B20D7" w14:paraId="7EF8835C" w14:textId="77777777" w:rsidTr="009C7B88">
        <w:trPr>
          <w:trHeight w:val="253"/>
        </w:trPr>
        <w:tc>
          <w:tcPr>
            <w:tcW w:w="3964" w:type="dxa"/>
            <w:vMerge/>
            <w:shd w:val="clear" w:color="auto" w:fill="92D050"/>
          </w:tcPr>
          <w:p w14:paraId="3BA04865" w14:textId="77777777" w:rsidR="002B20D7" w:rsidRDefault="002B20D7" w:rsidP="009C7B88">
            <w:pPr>
              <w:pStyle w:val="TableParagraph"/>
              <w:spacing w:before="190"/>
              <w:ind w:left="1185"/>
              <w:rPr>
                <w:b/>
                <w:w w:val="85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0F062AD4" w14:textId="77777777" w:rsidR="002B20D7" w:rsidRPr="002B20D7" w:rsidRDefault="002B20D7" w:rsidP="009C7B88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  <w:lang w:val="en-US"/>
              </w:rPr>
            </w:pPr>
            <w:r>
              <w:rPr>
                <w:b/>
                <w:spacing w:val="-2"/>
                <w:lang w:val="en-US"/>
              </w:rPr>
              <w:t>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AA5BC36" w14:textId="77777777" w:rsidR="002B20D7" w:rsidRDefault="002B20D7" w:rsidP="009C7B88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B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3326279" w14:textId="77777777" w:rsidR="002B20D7" w:rsidRDefault="002B20D7" w:rsidP="009C7B88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C</w:t>
            </w:r>
          </w:p>
        </w:tc>
      </w:tr>
      <w:tr w:rsidR="002B20D7" w14:paraId="656C5E75" w14:textId="77777777" w:rsidTr="009C7B88">
        <w:trPr>
          <w:trHeight w:val="700"/>
        </w:trPr>
        <w:tc>
          <w:tcPr>
            <w:tcW w:w="3964" w:type="dxa"/>
            <w:vMerge/>
            <w:tcBorders>
              <w:top w:val="nil"/>
            </w:tcBorders>
            <w:shd w:val="clear" w:color="auto" w:fill="92D050"/>
          </w:tcPr>
          <w:p w14:paraId="1ED46499" w14:textId="77777777" w:rsidR="002B20D7" w:rsidRDefault="002B20D7" w:rsidP="009C7B8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552404F1" w14:textId="77777777" w:rsidR="002B20D7" w:rsidRPr="00153E8B" w:rsidRDefault="002B20D7" w:rsidP="009C7B88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2D050"/>
          </w:tcPr>
          <w:p w14:paraId="61DE76B4" w14:textId="77777777" w:rsidR="002B20D7" w:rsidRPr="00153E8B" w:rsidRDefault="002B20D7" w:rsidP="009C7B88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14:paraId="2E7CB979" w14:textId="77777777" w:rsidR="002B20D7" w:rsidRPr="00153E8B" w:rsidRDefault="002B20D7" w:rsidP="009C7B88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01E427E2" w14:textId="77777777" w:rsidR="002B20D7" w:rsidRPr="00153E8B" w:rsidRDefault="002B20D7" w:rsidP="009C7B88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8DAC32C" w14:textId="77777777" w:rsidR="002B20D7" w:rsidRPr="00153E8B" w:rsidRDefault="002B20D7" w:rsidP="009C7B88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92D050"/>
          </w:tcPr>
          <w:p w14:paraId="6B7E400F" w14:textId="77777777" w:rsidR="002B20D7" w:rsidRPr="00153E8B" w:rsidRDefault="002B20D7" w:rsidP="009C7B88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2B20D7" w14:paraId="34494C04" w14:textId="77777777" w:rsidTr="009C7B88">
        <w:trPr>
          <w:trHeight w:val="342"/>
        </w:trPr>
        <w:tc>
          <w:tcPr>
            <w:tcW w:w="3964" w:type="dxa"/>
          </w:tcPr>
          <w:p w14:paraId="097094A3" w14:textId="77777777" w:rsidR="002B20D7" w:rsidRDefault="002B20D7" w:rsidP="009C7B88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 xml:space="preserve">CONEXIONES  </w:t>
            </w:r>
            <w:r>
              <w:rPr>
                <w:rFonts w:ascii="Sylfaen" w:hAnsi="Sylfaen" w:cs="Sylfaen"/>
                <w:b/>
                <w:spacing w:val="-2"/>
              </w:rPr>
              <w:t>კონტაქტი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02D46E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A9C6809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D500693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18FF0E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3FDAB22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559AF22B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2B3DAA99" w14:textId="77777777" w:rsidTr="009C7B88">
        <w:trPr>
          <w:trHeight w:val="342"/>
        </w:trPr>
        <w:tc>
          <w:tcPr>
            <w:tcW w:w="3964" w:type="dxa"/>
          </w:tcPr>
          <w:p w14:paraId="7AF5FA9C" w14:textId="77777777" w:rsidR="002B20D7" w:rsidRPr="00153E8B" w:rsidRDefault="002B20D7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CONEXIÓN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 xml:space="preserve">TIERRA </w:t>
            </w:r>
            <w:r>
              <w:rPr>
                <w:rFonts w:ascii="Sylfaen" w:hAnsi="Sylfaen"/>
                <w:b/>
                <w:spacing w:val="-4"/>
              </w:rPr>
              <w:t>დამიწება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9C259D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65BC417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7E67D9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6299DE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B5AFAA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2B20FAAE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431F7546" w14:textId="77777777" w:rsidTr="009C7B88">
        <w:trPr>
          <w:trHeight w:val="340"/>
        </w:trPr>
        <w:tc>
          <w:tcPr>
            <w:tcW w:w="3964" w:type="dxa"/>
          </w:tcPr>
          <w:p w14:paraId="77C66AB3" w14:textId="77777777" w:rsidR="002B20D7" w:rsidRPr="00153E8B" w:rsidRDefault="002B20D7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AISLADORES </w:t>
            </w:r>
            <w:r>
              <w:rPr>
                <w:rFonts w:ascii="Sylfaen" w:hAnsi="Sylfaen"/>
                <w:b/>
                <w:spacing w:val="-2"/>
              </w:rPr>
              <w:t>საიზოლაციო მახასიათებელი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F83AEF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AF9977F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435D793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9C06BC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CBB1616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604B483F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55EBB0CE" w14:textId="77777777" w:rsidTr="009C7B88">
        <w:trPr>
          <w:trHeight w:val="342"/>
        </w:trPr>
        <w:tc>
          <w:tcPr>
            <w:tcW w:w="3964" w:type="dxa"/>
          </w:tcPr>
          <w:p w14:paraId="28E2D6D9" w14:textId="77777777" w:rsidR="002B20D7" w:rsidRPr="00153E8B" w:rsidRDefault="002B20D7" w:rsidP="009C7B88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ACCIONAMIENTO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</w:rPr>
              <w:t>მართვის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1590333" w14:textId="77777777" w:rsidR="002B20D7" w:rsidRDefault="002B20D7" w:rsidP="009C7B88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EDC7020" w14:textId="77777777" w:rsidR="002B20D7" w:rsidRDefault="002B20D7" w:rsidP="009C7B88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C66919" w14:textId="77777777" w:rsidR="002B20D7" w:rsidRDefault="002B20D7" w:rsidP="009C7B88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BBAA617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282C187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1D475DF1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14EC6D5F" w14:textId="77777777" w:rsidTr="009C7B88">
        <w:trPr>
          <w:trHeight w:val="342"/>
        </w:trPr>
        <w:tc>
          <w:tcPr>
            <w:tcW w:w="3964" w:type="dxa"/>
          </w:tcPr>
          <w:p w14:paraId="4DEAA8E6" w14:textId="216361BE" w:rsidR="002B20D7" w:rsidRPr="00153E8B" w:rsidRDefault="002B20D7" w:rsidP="009C7B88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SOPORTE,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  <w:w w:val="90"/>
              </w:rPr>
              <w:t>ENVOLVENTE-</w:t>
            </w:r>
            <w:r w:rsidRPr="00CC57E9">
              <w:rPr>
                <w:b/>
                <w:color w:val="000000" w:themeColor="text1"/>
                <w:spacing w:val="-2"/>
                <w:w w:val="90"/>
              </w:rPr>
              <w:t xml:space="preserve">CABINA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  <w:w w:val="90"/>
              </w:rPr>
              <w:t>საყრდენი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E5E6622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680F361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059F96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EC8250B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F41F1E2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5FE9519A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042912B3" w14:textId="77777777" w:rsidTr="009C7B88">
        <w:trPr>
          <w:trHeight w:val="342"/>
        </w:trPr>
        <w:tc>
          <w:tcPr>
            <w:tcW w:w="3964" w:type="dxa"/>
          </w:tcPr>
          <w:p w14:paraId="4D2C829E" w14:textId="542B593C" w:rsidR="002B20D7" w:rsidRPr="00153E8B" w:rsidRDefault="002B20D7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7"/>
              </w:rPr>
              <w:t>CONTACTOS-</w:t>
            </w:r>
            <w:r>
              <w:rPr>
                <w:b/>
                <w:spacing w:val="-2"/>
              </w:rPr>
              <w:t xml:space="preserve">ENGRASE </w:t>
            </w:r>
            <w:r w:rsidR="00B55D2D">
              <w:rPr>
                <w:rFonts w:ascii="Sylfaen" w:hAnsi="Sylfaen"/>
                <w:b/>
                <w:spacing w:val="-2"/>
              </w:rPr>
              <w:t>შეპოხვა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9BCE93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750BBD0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41EF4E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F866DE3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3325C2E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4E072BD3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B20D7" w14:paraId="1095B7D0" w14:textId="77777777" w:rsidTr="009C7B88">
        <w:trPr>
          <w:trHeight w:val="342"/>
        </w:trPr>
        <w:tc>
          <w:tcPr>
            <w:tcW w:w="3964" w:type="dxa"/>
          </w:tcPr>
          <w:p w14:paraId="36BF16B9" w14:textId="77777777" w:rsidR="002B20D7" w:rsidRPr="00153E8B" w:rsidRDefault="002B20D7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ENCLAVAMIENTOS </w:t>
            </w:r>
            <w:r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BD78BCD" w14:textId="77777777" w:rsidR="002B20D7" w:rsidRDefault="002B20D7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71B1415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4DE56F3" w14:textId="77777777" w:rsidR="002B20D7" w:rsidRDefault="002B20D7" w:rsidP="009C7B88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BA82B7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E358989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76EA2B8D" w14:textId="77777777" w:rsidR="002B20D7" w:rsidRDefault="002B20D7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3B99062" w14:textId="77777777" w:rsidR="006C4440" w:rsidRDefault="006C4440">
      <w:pPr>
        <w:spacing w:before="44" w:after="1"/>
        <w:rPr>
          <w:b/>
          <w:sz w:val="20"/>
        </w:rPr>
      </w:pPr>
    </w:p>
    <w:p w14:paraId="12F7071E" w14:textId="77777777" w:rsidR="006C4440" w:rsidRDefault="006C4440">
      <w:pPr>
        <w:spacing w:before="47"/>
        <w:rPr>
          <w:b/>
        </w:rPr>
      </w:pPr>
    </w:p>
    <w:p w14:paraId="7B2ADA71" w14:textId="77777777" w:rsidR="006C4440" w:rsidRDefault="006C4440">
      <w:pPr>
        <w:pStyle w:val="BodyText"/>
        <w:spacing w:before="14"/>
      </w:pPr>
    </w:p>
    <w:p w14:paraId="360B0AA0" w14:textId="21A6E6C8" w:rsidR="006C4440" w:rsidRDefault="0084614F">
      <w:pPr>
        <w:pStyle w:val="BodyText"/>
        <w:spacing w:before="1"/>
        <w:ind w:left="710"/>
      </w:pPr>
      <w:r>
        <w:t>No</w:t>
      </w:r>
      <w:r>
        <w:rPr>
          <w:spacing w:val="-15"/>
        </w:rPr>
        <w:t xml:space="preserve"> </w:t>
      </w:r>
    </w:p>
    <w:p w14:paraId="60A3736A" w14:textId="77777777" w:rsidR="006C4440" w:rsidRDefault="006C4440">
      <w:pPr>
        <w:pStyle w:val="BodyText"/>
        <w:rPr>
          <w:sz w:val="20"/>
        </w:rPr>
      </w:pPr>
    </w:p>
    <w:p w14:paraId="4736AB18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3B7DD4C5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09830E9F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1105434A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37F1B0FB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2635FD8D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1E71C708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648B831C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26A097C1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373678F2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5D750CC0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6902BA78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4889BAC9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428AB18B" w14:textId="77777777" w:rsidR="009438D6" w:rsidRDefault="009438D6" w:rsidP="00375426">
      <w:pPr>
        <w:spacing w:before="48"/>
        <w:rPr>
          <w:rFonts w:ascii="Sylfaen" w:hAnsi="Sylfaen"/>
          <w:b/>
        </w:rPr>
      </w:pPr>
    </w:p>
    <w:p w14:paraId="695103CA" w14:textId="66CF8769" w:rsidR="00375426" w:rsidRPr="003A7F3D" w:rsidRDefault="00375426" w:rsidP="00375426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798F9ACC" w14:textId="77777777" w:rsidR="006C4440" w:rsidRDefault="006C4440">
      <w:pPr>
        <w:pStyle w:val="BodyText"/>
        <w:rPr>
          <w:sz w:val="20"/>
        </w:rPr>
      </w:pPr>
    </w:p>
    <w:p w14:paraId="522ECE72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5C6FDA37" w14:textId="77777777" w:rsidR="00555A08" w:rsidRDefault="00555A08">
      <w:pPr>
        <w:pStyle w:val="BodyText"/>
        <w:spacing w:before="81"/>
        <w:rPr>
          <w:sz w:val="20"/>
        </w:rPr>
      </w:pPr>
    </w:p>
    <w:p w14:paraId="002EC7D1" w14:textId="77777777" w:rsidR="009A207E" w:rsidRDefault="009A207E">
      <w:pPr>
        <w:pStyle w:val="BodyText"/>
        <w:spacing w:before="81"/>
        <w:rPr>
          <w:sz w:val="20"/>
        </w:rPr>
      </w:pPr>
    </w:p>
    <w:p w14:paraId="03573C44" w14:textId="77777777" w:rsidR="00483A52" w:rsidRDefault="00483A52">
      <w:pPr>
        <w:pStyle w:val="BodyText"/>
        <w:spacing w:before="81"/>
        <w:rPr>
          <w:sz w:val="20"/>
        </w:rPr>
      </w:pPr>
    </w:p>
    <w:p w14:paraId="09A0993B" w14:textId="77777777" w:rsidR="008A409E" w:rsidRDefault="008A409E" w:rsidP="008A409E">
      <w:pPr>
        <w:pStyle w:val="BodyText"/>
        <w:spacing w:before="97"/>
        <w:rPr>
          <w:sz w:val="20"/>
        </w:rPr>
      </w:pPr>
    </w:p>
    <w:p w14:paraId="71232D52" w14:textId="77777777" w:rsidR="008A409E" w:rsidRPr="00153E8B" w:rsidRDefault="008A409E" w:rsidP="008A409E">
      <w:pPr>
        <w:pStyle w:val="BodyText"/>
        <w:spacing w:before="97"/>
        <w:rPr>
          <w:rFonts w:ascii="Sylfaen" w:hAnsi="Sylfaen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624192" behindDoc="1" locked="0" layoutInCell="1" allowOverlap="1" wp14:anchorId="315018D7" wp14:editId="68D5B4BD">
                <wp:simplePos x="0" y="0"/>
                <wp:positionH relativeFrom="page">
                  <wp:posOffset>1291082</wp:posOffset>
                </wp:positionH>
                <wp:positionV relativeFrom="paragraph">
                  <wp:posOffset>231606</wp:posOffset>
                </wp:positionV>
                <wp:extent cx="5257165" cy="274320"/>
                <wp:effectExtent l="0" t="0" r="0" b="0"/>
                <wp:wrapTopAndBottom/>
                <wp:docPr id="1147815456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49C71AC1" w14:textId="6C51A906" w:rsidR="008A409E" w:rsidRPr="00153E8B" w:rsidRDefault="008A409E" w:rsidP="008A409E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5.2.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ENTRADA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LÍNEA   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სახაზო გამთიშველი (</w:t>
                            </w:r>
                            <w:r w:rsidR="00E2192F"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ტრანსფორმატორის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 უჯრედი)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18D7" id="_x0000_s1035" type="#_x0000_t202" style="position:absolute;margin-left:101.65pt;margin-top:18.25pt;width:413.95pt;height:21.6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" fillcolor="#92d050" stroked="f">
                <v:textbox inset="0,0,0,0">
                  <w:txbxContent>
                    <w:p w14:paraId="49C71AC1" w14:textId="6C51A906" w:rsidR="008A409E" w:rsidRPr="00153E8B" w:rsidRDefault="008A409E" w:rsidP="008A409E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5.2.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ENTRADA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LÍNEA   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სახაზო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გამთიშველი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(</w:t>
                      </w:r>
                      <w:proofErr w:type="spellStart"/>
                      <w:r w:rsidR="00E2192F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ტრანსფორმატორის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უჯრედი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8E882A" w14:textId="77777777" w:rsidR="008A409E" w:rsidRDefault="008A409E" w:rsidP="008A409E">
      <w:pPr>
        <w:spacing w:before="114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3981"/>
      </w:tblGrid>
      <w:tr w:rsidR="00CB0B63" w14:paraId="4794F70A" w14:textId="77777777" w:rsidTr="0036523F">
        <w:trPr>
          <w:trHeight w:val="679"/>
        </w:trPr>
        <w:tc>
          <w:tcPr>
            <w:tcW w:w="8501" w:type="dxa"/>
            <w:gridSpan w:val="2"/>
            <w:shd w:val="clear" w:color="auto" w:fill="92D050"/>
          </w:tcPr>
          <w:p w14:paraId="3065AC6F" w14:textId="77777777" w:rsidR="00CB0B63" w:rsidRPr="00153E8B" w:rsidRDefault="00CB0B63" w:rsidP="0036523F">
            <w:pPr>
              <w:pStyle w:val="TableParagraph"/>
              <w:spacing w:before="204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 xml:space="preserve">CARACTERÍSTICAS </w:t>
            </w:r>
            <w:r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CB0B63" w14:paraId="6F1C3160" w14:textId="77777777" w:rsidTr="0036523F">
        <w:trPr>
          <w:trHeight w:val="340"/>
        </w:trPr>
        <w:tc>
          <w:tcPr>
            <w:tcW w:w="4520" w:type="dxa"/>
          </w:tcPr>
          <w:p w14:paraId="38D616DF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>
              <w:rPr>
                <w:rFonts w:ascii="Sylfaen" w:hAnsi="Sylfaen"/>
                <w:b/>
                <w:spacing w:val="-2"/>
              </w:rPr>
              <w:t>წელი</w:t>
            </w:r>
          </w:p>
        </w:tc>
        <w:tc>
          <w:tcPr>
            <w:tcW w:w="3981" w:type="dxa"/>
          </w:tcPr>
          <w:p w14:paraId="0838337F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629C2207" w14:textId="77777777" w:rsidTr="0036523F">
        <w:trPr>
          <w:trHeight w:val="340"/>
        </w:trPr>
        <w:tc>
          <w:tcPr>
            <w:tcW w:w="4520" w:type="dxa"/>
          </w:tcPr>
          <w:p w14:paraId="279F3074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3981" w:type="dxa"/>
          </w:tcPr>
          <w:p w14:paraId="2112A04B" w14:textId="77777777" w:rsidR="00CB0B63" w:rsidRPr="00153E8B" w:rsidRDefault="00CB0B63" w:rsidP="0036523F">
            <w:pPr>
              <w:pStyle w:val="TableParagraph"/>
              <w:spacing w:line="267" w:lineRule="exact"/>
              <w:rPr>
                <w:rFonts w:ascii="Sylfaen" w:hAnsi="Sylfaen"/>
              </w:rPr>
            </w:pPr>
          </w:p>
        </w:tc>
      </w:tr>
      <w:tr w:rsidR="00CB0B63" w14:paraId="1EA1760E" w14:textId="77777777" w:rsidTr="0036523F">
        <w:trPr>
          <w:trHeight w:val="340"/>
        </w:trPr>
        <w:tc>
          <w:tcPr>
            <w:tcW w:w="4520" w:type="dxa"/>
          </w:tcPr>
          <w:p w14:paraId="1AD25D02" w14:textId="77777777" w:rsidR="00CB0B63" w:rsidRPr="00573EA8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  <w:lang w:val="ka-GE"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3981" w:type="dxa"/>
          </w:tcPr>
          <w:p w14:paraId="1346CFE0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467D5DFE" w14:textId="77777777" w:rsidTr="0036523F">
        <w:trPr>
          <w:trHeight w:val="340"/>
        </w:trPr>
        <w:tc>
          <w:tcPr>
            <w:tcW w:w="4520" w:type="dxa"/>
          </w:tcPr>
          <w:p w14:paraId="333ABAF9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NOMINAL </w:t>
            </w:r>
            <w:r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3981" w:type="dxa"/>
          </w:tcPr>
          <w:p w14:paraId="6F23ABA9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4D48D8D4" w14:textId="77777777" w:rsidTr="0036523F">
        <w:trPr>
          <w:trHeight w:val="340"/>
        </w:trPr>
        <w:tc>
          <w:tcPr>
            <w:tcW w:w="4520" w:type="dxa"/>
          </w:tcPr>
          <w:p w14:paraId="528BACD1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 </w:t>
            </w:r>
            <w:r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3981" w:type="dxa"/>
          </w:tcPr>
          <w:p w14:paraId="5371BC12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</w:tbl>
    <w:tbl>
      <w:tblPr>
        <w:tblpPr w:leftFromText="180" w:rightFromText="180" w:vertAnchor="text" w:horzAnchor="margin" w:tblpXSpec="center" w:tblpY="1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851"/>
        <w:gridCol w:w="709"/>
        <w:gridCol w:w="850"/>
        <w:gridCol w:w="851"/>
        <w:gridCol w:w="708"/>
        <w:gridCol w:w="768"/>
      </w:tblGrid>
      <w:tr w:rsidR="00CB0B63" w14:paraId="39621EC9" w14:textId="77777777" w:rsidTr="0036523F">
        <w:trPr>
          <w:trHeight w:val="576"/>
        </w:trPr>
        <w:tc>
          <w:tcPr>
            <w:tcW w:w="3964" w:type="dxa"/>
            <w:vMerge w:val="restart"/>
            <w:shd w:val="clear" w:color="auto" w:fill="92D050"/>
          </w:tcPr>
          <w:p w14:paraId="7EB31221" w14:textId="77777777" w:rsidR="00CB0B63" w:rsidRPr="00153E8B" w:rsidRDefault="00CB0B63" w:rsidP="0036523F">
            <w:pPr>
              <w:pStyle w:val="TableParagraph"/>
              <w:spacing w:before="190"/>
              <w:ind w:left="1185"/>
              <w:rPr>
                <w:b/>
                <w:spacing w:val="-2"/>
                <w:lang w:val="ka-GE"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2"/>
              </w:rPr>
              <w:t xml:space="preserve">REVISADOS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შემოწმებული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ელემენტები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/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მდგომარეობა</w:t>
            </w:r>
            <w:r w:rsidRPr="00153E8B">
              <w:rPr>
                <w:b/>
                <w:bCs/>
                <w:spacing w:val="-2"/>
                <w:lang w:val="ka-GE"/>
              </w:rPr>
              <w:t>:</w:t>
            </w:r>
          </w:p>
        </w:tc>
        <w:tc>
          <w:tcPr>
            <w:tcW w:w="4737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14:paraId="36CB8961" w14:textId="77777777" w:rsidR="00CB0B63" w:rsidRPr="00153E8B" w:rsidRDefault="00CB0B63" w:rsidP="0036523F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ESTADO </w:t>
            </w:r>
            <w:r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CB0B63" w14:paraId="52B9571F" w14:textId="77777777" w:rsidTr="0036523F">
        <w:trPr>
          <w:trHeight w:val="253"/>
        </w:trPr>
        <w:tc>
          <w:tcPr>
            <w:tcW w:w="3964" w:type="dxa"/>
            <w:vMerge/>
            <w:shd w:val="clear" w:color="auto" w:fill="92D050"/>
          </w:tcPr>
          <w:p w14:paraId="0443E8FA" w14:textId="77777777" w:rsidR="00CB0B63" w:rsidRDefault="00CB0B63" w:rsidP="0036523F">
            <w:pPr>
              <w:pStyle w:val="TableParagraph"/>
              <w:spacing w:before="190"/>
              <w:ind w:left="1185"/>
              <w:rPr>
                <w:b/>
                <w:w w:val="85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3C4D7E23" w14:textId="77777777" w:rsidR="00CB0B63" w:rsidRPr="002B20D7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  <w:lang w:val="en-US"/>
              </w:rPr>
            </w:pPr>
            <w:r>
              <w:rPr>
                <w:b/>
                <w:spacing w:val="-2"/>
                <w:lang w:val="en-US"/>
              </w:rPr>
              <w:t>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3ECCADA" w14:textId="77777777" w:rsidR="00CB0B63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B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E2EC146" w14:textId="77777777" w:rsidR="00CB0B63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C</w:t>
            </w:r>
          </w:p>
        </w:tc>
      </w:tr>
      <w:tr w:rsidR="00CB0B63" w14:paraId="309AEC77" w14:textId="77777777" w:rsidTr="0036523F">
        <w:trPr>
          <w:trHeight w:val="700"/>
        </w:trPr>
        <w:tc>
          <w:tcPr>
            <w:tcW w:w="3964" w:type="dxa"/>
            <w:vMerge/>
            <w:tcBorders>
              <w:top w:val="nil"/>
            </w:tcBorders>
            <w:shd w:val="clear" w:color="auto" w:fill="92D050"/>
          </w:tcPr>
          <w:p w14:paraId="2B501F0C" w14:textId="77777777" w:rsidR="00CB0B63" w:rsidRDefault="00CB0B63" w:rsidP="0036523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3BC3E095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2D050"/>
          </w:tcPr>
          <w:p w14:paraId="648B8A12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14:paraId="583CBB7D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2CF19A48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BB876E6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92D050"/>
          </w:tcPr>
          <w:p w14:paraId="7EB63EFA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CB0B63" w14:paraId="0403EDBA" w14:textId="77777777" w:rsidTr="0036523F">
        <w:trPr>
          <w:trHeight w:val="342"/>
        </w:trPr>
        <w:tc>
          <w:tcPr>
            <w:tcW w:w="3964" w:type="dxa"/>
          </w:tcPr>
          <w:p w14:paraId="426E5D95" w14:textId="77777777" w:rsidR="00CB0B63" w:rsidRDefault="00CB0B63" w:rsidP="0036523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 xml:space="preserve">CONEXIONES  </w:t>
            </w:r>
            <w:r>
              <w:rPr>
                <w:rFonts w:ascii="Sylfaen" w:hAnsi="Sylfaen" w:cs="Sylfaen"/>
                <w:b/>
                <w:spacing w:val="-2"/>
              </w:rPr>
              <w:t>კონტაქტი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08FA7E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67E73B0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C28FE75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BB687F9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48B4182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4D5D0133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2C24F703" w14:textId="77777777" w:rsidTr="0036523F">
        <w:trPr>
          <w:trHeight w:val="342"/>
        </w:trPr>
        <w:tc>
          <w:tcPr>
            <w:tcW w:w="3964" w:type="dxa"/>
          </w:tcPr>
          <w:p w14:paraId="25C3B723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CONEXIÓN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 xml:space="preserve">TIERRA </w:t>
            </w:r>
            <w:r>
              <w:rPr>
                <w:rFonts w:ascii="Sylfaen" w:hAnsi="Sylfaen"/>
                <w:b/>
                <w:spacing w:val="-4"/>
              </w:rPr>
              <w:t>დამიწება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5586E4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C24B61D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6B55D8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BC91B1C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D21BA4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71F3AC46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768B0874" w14:textId="77777777" w:rsidTr="0036523F">
        <w:trPr>
          <w:trHeight w:val="340"/>
        </w:trPr>
        <w:tc>
          <w:tcPr>
            <w:tcW w:w="3964" w:type="dxa"/>
          </w:tcPr>
          <w:p w14:paraId="2124F20D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AISLADORES </w:t>
            </w:r>
            <w:r>
              <w:rPr>
                <w:rFonts w:ascii="Sylfaen" w:hAnsi="Sylfaen"/>
                <w:b/>
                <w:spacing w:val="-2"/>
              </w:rPr>
              <w:t>საიზოლაციო მახასიათებელი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166ACE6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B03B4AA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36D80A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B0AE241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B96C3A8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61DD0162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2EDD91B5" w14:textId="77777777" w:rsidTr="0036523F">
        <w:trPr>
          <w:trHeight w:val="342"/>
        </w:trPr>
        <w:tc>
          <w:tcPr>
            <w:tcW w:w="3964" w:type="dxa"/>
          </w:tcPr>
          <w:p w14:paraId="4ED05402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ACCIONAMIENTO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</w:rPr>
              <w:t>მართვის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33B2F6" w14:textId="77777777" w:rsidR="00CB0B63" w:rsidRDefault="00CB0B63" w:rsidP="0036523F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F653FDD" w14:textId="77777777" w:rsidR="00CB0B63" w:rsidRDefault="00CB0B63" w:rsidP="0036523F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4FD97A" w14:textId="77777777" w:rsidR="00CB0B63" w:rsidRDefault="00CB0B63" w:rsidP="0036523F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56EF2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6211F68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5FBE9EC3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2219F912" w14:textId="77777777" w:rsidTr="0036523F">
        <w:trPr>
          <w:trHeight w:val="342"/>
        </w:trPr>
        <w:tc>
          <w:tcPr>
            <w:tcW w:w="3964" w:type="dxa"/>
          </w:tcPr>
          <w:p w14:paraId="052B91B1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SOPORTE,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  <w:w w:val="90"/>
              </w:rPr>
              <w:t>ENVOLVENTE-</w:t>
            </w:r>
            <w:r w:rsidRPr="00CC57E9">
              <w:rPr>
                <w:b/>
                <w:color w:val="000000" w:themeColor="text1"/>
                <w:spacing w:val="-2"/>
                <w:w w:val="90"/>
              </w:rPr>
              <w:t xml:space="preserve">CABINA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  <w:w w:val="90"/>
              </w:rPr>
              <w:t>საყრდენი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80EAF8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3C32AB9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4AD425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EB98096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D86B89B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34650267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01BE6C6E" w14:textId="77777777" w:rsidTr="0036523F">
        <w:trPr>
          <w:trHeight w:val="342"/>
        </w:trPr>
        <w:tc>
          <w:tcPr>
            <w:tcW w:w="3964" w:type="dxa"/>
          </w:tcPr>
          <w:p w14:paraId="5974DE3C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7"/>
              </w:rPr>
              <w:t>CONTACTOS-</w:t>
            </w:r>
            <w:r>
              <w:rPr>
                <w:b/>
                <w:spacing w:val="-2"/>
              </w:rPr>
              <w:t xml:space="preserve">ENGRASE </w:t>
            </w:r>
            <w:r>
              <w:rPr>
                <w:rFonts w:ascii="Sylfaen" w:hAnsi="Sylfaen"/>
                <w:b/>
                <w:spacing w:val="-2"/>
              </w:rPr>
              <w:t>შეპოხვა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7E9490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A164050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AE1B66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5DE5D5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946E4B0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7FBFF246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2C92B98D" w14:textId="77777777" w:rsidTr="0036523F">
        <w:trPr>
          <w:trHeight w:val="342"/>
        </w:trPr>
        <w:tc>
          <w:tcPr>
            <w:tcW w:w="3964" w:type="dxa"/>
          </w:tcPr>
          <w:p w14:paraId="01527B53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ENCLAVAMIENTOS </w:t>
            </w:r>
            <w:r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51DDF2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3BC5FA1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CAD7E9A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6DEAEFD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7EBFFF9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53C7A1B0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A3E44B7" w14:textId="77777777" w:rsidR="008A409E" w:rsidRDefault="008A409E" w:rsidP="008A409E">
      <w:pPr>
        <w:pStyle w:val="TableParagraph"/>
        <w:spacing w:line="267" w:lineRule="exact"/>
        <w:ind w:left="0"/>
        <w:rPr>
          <w:rFonts w:ascii="Sylfaen" w:hAnsi="Sylfaen"/>
        </w:rPr>
      </w:pPr>
    </w:p>
    <w:p w14:paraId="61DEEB1B" w14:textId="77777777" w:rsidR="008A409E" w:rsidRDefault="008A409E" w:rsidP="008A409E">
      <w:pPr>
        <w:pStyle w:val="TableParagraph"/>
        <w:spacing w:line="267" w:lineRule="exact"/>
        <w:ind w:left="0"/>
        <w:rPr>
          <w:rFonts w:ascii="Sylfaen" w:hAnsi="Sylfaen"/>
        </w:rPr>
      </w:pPr>
    </w:p>
    <w:p w14:paraId="7F2A9609" w14:textId="77777777" w:rsidR="008A409E" w:rsidRPr="003A7F3D" w:rsidRDefault="008A409E" w:rsidP="008A409E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134552F2" w14:textId="77777777" w:rsidR="008A409E" w:rsidRDefault="008A409E" w:rsidP="008A409E">
      <w:pPr>
        <w:pStyle w:val="TableParagraph"/>
        <w:spacing w:line="267" w:lineRule="exact"/>
        <w:ind w:left="0"/>
        <w:rPr>
          <w:rFonts w:ascii="Sylfaen" w:hAnsi="Sylfaen"/>
        </w:rPr>
      </w:pPr>
    </w:p>
    <w:p w14:paraId="658BD1CC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1FCAE1BD" w14:textId="77777777" w:rsidR="009438D6" w:rsidRPr="00375426" w:rsidRDefault="009438D6" w:rsidP="008A409E">
      <w:pPr>
        <w:pStyle w:val="TableParagraph"/>
        <w:spacing w:line="267" w:lineRule="exact"/>
        <w:ind w:left="0"/>
        <w:rPr>
          <w:rFonts w:ascii="Sylfaen" w:hAnsi="Sylfaen"/>
        </w:rPr>
        <w:sectPr w:rsidR="009438D6" w:rsidRPr="00375426" w:rsidSect="008A409E">
          <w:pgSz w:w="11910" w:h="16840"/>
          <w:pgMar w:top="1680" w:right="566" w:bottom="1060" w:left="992" w:header="571" w:footer="861" w:gutter="0"/>
          <w:cols w:space="720"/>
        </w:sectPr>
      </w:pPr>
    </w:p>
    <w:p w14:paraId="4542DCE9" w14:textId="77777777" w:rsidR="008A409E" w:rsidRPr="00153E8B" w:rsidRDefault="008A409E" w:rsidP="008A409E">
      <w:pPr>
        <w:pStyle w:val="BodyText"/>
        <w:spacing w:before="97"/>
        <w:rPr>
          <w:rFonts w:ascii="Sylfaen" w:hAnsi="Sylfaen"/>
        </w:rPr>
      </w:pPr>
    </w:p>
    <w:p w14:paraId="3121BAE6" w14:textId="77777777" w:rsidR="008A409E" w:rsidRPr="00153E8B" w:rsidRDefault="008A409E" w:rsidP="008A409E">
      <w:pPr>
        <w:pStyle w:val="BodyText"/>
        <w:spacing w:before="97"/>
        <w:rPr>
          <w:rFonts w:ascii="Sylfaen" w:hAnsi="Sylfaen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69839F2F" wp14:editId="797EB6D2">
                <wp:simplePos x="0" y="0"/>
                <wp:positionH relativeFrom="page">
                  <wp:posOffset>1291082</wp:posOffset>
                </wp:positionH>
                <wp:positionV relativeFrom="paragraph">
                  <wp:posOffset>231606</wp:posOffset>
                </wp:positionV>
                <wp:extent cx="5257165" cy="274320"/>
                <wp:effectExtent l="0" t="0" r="0" b="0"/>
                <wp:wrapTopAndBottom/>
                <wp:docPr id="1796517354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7CB16DDD" w14:textId="4CB029E1" w:rsidR="008A409E" w:rsidRPr="00153E8B" w:rsidRDefault="008A409E" w:rsidP="008A409E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5.2.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ENTRADA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LÍNEA    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სალტის გამთიშველი (</w:t>
                            </w:r>
                            <w:r w:rsidR="00E2192F"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>ტრანსფორმატორის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FFFFFF"/>
                                <w:spacing w:val="-4"/>
                                <w:w w:val="90"/>
                                <w:u w:val="single" w:color="FFFFFF"/>
                              </w:rPr>
                              <w:t xml:space="preserve"> უჯრედი)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39F2F" id="_x0000_s1036" type="#_x0000_t202" style="position:absolute;margin-left:101.65pt;margin-top:18.25pt;width:413.95pt;height:21.6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" fillcolor="#92d050" stroked="f">
                <v:textbox inset="0,0,0,0">
                  <w:txbxContent>
                    <w:p w14:paraId="7CB16DDD" w14:textId="4CB029E1" w:rsidR="008A409E" w:rsidRPr="00153E8B" w:rsidRDefault="008A409E" w:rsidP="008A409E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5.2.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ENTRADA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4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LÍNEA   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სალტის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გამთიშველი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(</w:t>
                      </w:r>
                      <w:proofErr w:type="spellStart"/>
                      <w:r w:rsidR="00E2192F"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ტრანსფორმატორის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უჯრედი</w:t>
                      </w:r>
                      <w:proofErr w:type="spellEnd"/>
                      <w:r>
                        <w:rPr>
                          <w:rFonts w:ascii="Sylfaen" w:hAnsi="Sylfaen"/>
                          <w:b/>
                          <w:color w:val="FFFFFF"/>
                          <w:spacing w:val="-4"/>
                          <w:w w:val="90"/>
                          <w:u w:val="single" w:color="FFFFFF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0BE4BD" w14:textId="77777777" w:rsidR="008A409E" w:rsidRDefault="008A409E" w:rsidP="008A409E">
      <w:pPr>
        <w:spacing w:before="114"/>
        <w:rPr>
          <w:b/>
          <w:sz w:val="20"/>
        </w:rPr>
      </w:pPr>
    </w:p>
    <w:p w14:paraId="41532909" w14:textId="77777777" w:rsidR="008A409E" w:rsidRDefault="008A409E" w:rsidP="008A409E">
      <w:pPr>
        <w:spacing w:before="114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3981"/>
      </w:tblGrid>
      <w:tr w:rsidR="00CB0B63" w14:paraId="3D00DE7F" w14:textId="77777777" w:rsidTr="0036523F">
        <w:trPr>
          <w:trHeight w:val="679"/>
        </w:trPr>
        <w:tc>
          <w:tcPr>
            <w:tcW w:w="8501" w:type="dxa"/>
            <w:gridSpan w:val="2"/>
            <w:shd w:val="clear" w:color="auto" w:fill="92D050"/>
          </w:tcPr>
          <w:p w14:paraId="1BA250C2" w14:textId="77777777" w:rsidR="00CB0B63" w:rsidRPr="00153E8B" w:rsidRDefault="00CB0B63" w:rsidP="0036523F">
            <w:pPr>
              <w:pStyle w:val="TableParagraph"/>
              <w:spacing w:before="204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 xml:space="preserve">CARACTERÍSTICAS </w:t>
            </w:r>
            <w:r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CB0B63" w14:paraId="6E6FC07B" w14:textId="77777777" w:rsidTr="0036523F">
        <w:trPr>
          <w:trHeight w:val="340"/>
        </w:trPr>
        <w:tc>
          <w:tcPr>
            <w:tcW w:w="4520" w:type="dxa"/>
          </w:tcPr>
          <w:p w14:paraId="65647491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>
              <w:rPr>
                <w:rFonts w:ascii="Sylfaen" w:hAnsi="Sylfaen"/>
                <w:b/>
                <w:spacing w:val="-2"/>
              </w:rPr>
              <w:t>წელი</w:t>
            </w:r>
          </w:p>
        </w:tc>
        <w:tc>
          <w:tcPr>
            <w:tcW w:w="3981" w:type="dxa"/>
          </w:tcPr>
          <w:p w14:paraId="59D8D4FC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35C29E8E" w14:textId="77777777" w:rsidTr="0036523F">
        <w:trPr>
          <w:trHeight w:val="340"/>
        </w:trPr>
        <w:tc>
          <w:tcPr>
            <w:tcW w:w="4520" w:type="dxa"/>
          </w:tcPr>
          <w:p w14:paraId="50380EF7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3981" w:type="dxa"/>
          </w:tcPr>
          <w:p w14:paraId="11A3034F" w14:textId="77777777" w:rsidR="00CB0B63" w:rsidRPr="00153E8B" w:rsidRDefault="00CB0B63" w:rsidP="0036523F">
            <w:pPr>
              <w:pStyle w:val="TableParagraph"/>
              <w:spacing w:line="267" w:lineRule="exact"/>
              <w:rPr>
                <w:rFonts w:ascii="Sylfaen" w:hAnsi="Sylfaen"/>
              </w:rPr>
            </w:pPr>
          </w:p>
        </w:tc>
      </w:tr>
      <w:tr w:rsidR="00CB0B63" w14:paraId="718D9261" w14:textId="77777777" w:rsidTr="0036523F">
        <w:trPr>
          <w:trHeight w:val="340"/>
        </w:trPr>
        <w:tc>
          <w:tcPr>
            <w:tcW w:w="4520" w:type="dxa"/>
          </w:tcPr>
          <w:p w14:paraId="0649718D" w14:textId="77777777" w:rsidR="00CB0B63" w:rsidRPr="00573EA8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  <w:lang w:val="ka-GE"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3981" w:type="dxa"/>
          </w:tcPr>
          <w:p w14:paraId="4A95D808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5354103C" w14:textId="77777777" w:rsidTr="0036523F">
        <w:trPr>
          <w:trHeight w:val="340"/>
        </w:trPr>
        <w:tc>
          <w:tcPr>
            <w:tcW w:w="4520" w:type="dxa"/>
          </w:tcPr>
          <w:p w14:paraId="5F358D85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NOMINAL </w:t>
            </w:r>
            <w:r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3981" w:type="dxa"/>
          </w:tcPr>
          <w:p w14:paraId="248311F1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CB0B63" w14:paraId="6A7BCB02" w14:textId="77777777" w:rsidTr="0036523F">
        <w:trPr>
          <w:trHeight w:val="340"/>
        </w:trPr>
        <w:tc>
          <w:tcPr>
            <w:tcW w:w="4520" w:type="dxa"/>
          </w:tcPr>
          <w:p w14:paraId="5AFFA4CA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 </w:t>
            </w:r>
            <w:r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3981" w:type="dxa"/>
          </w:tcPr>
          <w:p w14:paraId="1C61AECE" w14:textId="77777777" w:rsidR="00CB0B63" w:rsidRDefault="00CB0B63" w:rsidP="0036523F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</w:tbl>
    <w:tbl>
      <w:tblPr>
        <w:tblpPr w:leftFromText="180" w:rightFromText="180" w:vertAnchor="text" w:horzAnchor="margin" w:tblpXSpec="center" w:tblpY="1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851"/>
        <w:gridCol w:w="709"/>
        <w:gridCol w:w="850"/>
        <w:gridCol w:w="851"/>
        <w:gridCol w:w="708"/>
        <w:gridCol w:w="768"/>
      </w:tblGrid>
      <w:tr w:rsidR="00CB0B63" w14:paraId="6FC1EC76" w14:textId="77777777" w:rsidTr="0036523F">
        <w:trPr>
          <w:trHeight w:val="576"/>
        </w:trPr>
        <w:tc>
          <w:tcPr>
            <w:tcW w:w="3964" w:type="dxa"/>
            <w:vMerge w:val="restart"/>
            <w:shd w:val="clear" w:color="auto" w:fill="92D050"/>
          </w:tcPr>
          <w:p w14:paraId="2A27F215" w14:textId="77777777" w:rsidR="00CB0B63" w:rsidRPr="00153E8B" w:rsidRDefault="00CB0B63" w:rsidP="0036523F">
            <w:pPr>
              <w:pStyle w:val="TableParagraph"/>
              <w:spacing w:before="190"/>
              <w:ind w:left="1185"/>
              <w:rPr>
                <w:b/>
                <w:spacing w:val="-2"/>
                <w:lang w:val="ka-GE"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  <w:spacing w:val="-2"/>
              </w:rPr>
              <w:t xml:space="preserve">REVISADOS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შემოწმებული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ელემენტები</w:t>
            </w:r>
            <w:r w:rsidRPr="00153E8B">
              <w:rPr>
                <w:b/>
                <w:bCs/>
                <w:spacing w:val="-2"/>
                <w:lang w:val="ka-GE"/>
              </w:rPr>
              <w:t xml:space="preserve"> / </w:t>
            </w:r>
            <w:r w:rsidRPr="00153E8B">
              <w:rPr>
                <w:rFonts w:ascii="Sylfaen" w:hAnsi="Sylfaen" w:cs="Sylfaen"/>
                <w:b/>
                <w:bCs/>
                <w:spacing w:val="-2"/>
                <w:lang w:val="ka-GE"/>
              </w:rPr>
              <w:t>მდგომარეობა</w:t>
            </w:r>
            <w:r w:rsidRPr="00153E8B">
              <w:rPr>
                <w:b/>
                <w:bCs/>
                <w:spacing w:val="-2"/>
                <w:lang w:val="ka-GE"/>
              </w:rPr>
              <w:t>:</w:t>
            </w:r>
          </w:p>
        </w:tc>
        <w:tc>
          <w:tcPr>
            <w:tcW w:w="4737" w:type="dxa"/>
            <w:gridSpan w:val="6"/>
            <w:tcBorders>
              <w:bottom w:val="single" w:sz="4" w:space="0" w:color="auto"/>
            </w:tcBorders>
            <w:shd w:val="clear" w:color="auto" w:fill="92D050"/>
          </w:tcPr>
          <w:p w14:paraId="597EC7C0" w14:textId="77777777" w:rsidR="00CB0B63" w:rsidRPr="00153E8B" w:rsidRDefault="00CB0B63" w:rsidP="0036523F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ESTADO </w:t>
            </w:r>
            <w:r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CB0B63" w14:paraId="095D296D" w14:textId="77777777" w:rsidTr="0036523F">
        <w:trPr>
          <w:trHeight w:val="253"/>
        </w:trPr>
        <w:tc>
          <w:tcPr>
            <w:tcW w:w="3964" w:type="dxa"/>
            <w:vMerge/>
            <w:shd w:val="clear" w:color="auto" w:fill="92D050"/>
          </w:tcPr>
          <w:p w14:paraId="7D99514A" w14:textId="77777777" w:rsidR="00CB0B63" w:rsidRDefault="00CB0B63" w:rsidP="0036523F">
            <w:pPr>
              <w:pStyle w:val="TableParagraph"/>
              <w:spacing w:before="190"/>
              <w:ind w:left="1185"/>
              <w:rPr>
                <w:b/>
                <w:w w:val="85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7DD08FC5" w14:textId="77777777" w:rsidR="00CB0B63" w:rsidRPr="002B20D7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  <w:lang w:val="en-US"/>
              </w:rPr>
            </w:pPr>
            <w:r>
              <w:rPr>
                <w:b/>
                <w:spacing w:val="-2"/>
                <w:lang w:val="en-US"/>
              </w:rPr>
              <w:t>A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5287D90" w14:textId="77777777" w:rsidR="00CB0B63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B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D65E709" w14:textId="77777777" w:rsidR="00CB0B63" w:rsidRDefault="00CB0B63" w:rsidP="0036523F">
            <w:pPr>
              <w:pStyle w:val="TableParagraph"/>
              <w:spacing w:before="17"/>
              <w:ind w:left="7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C</w:t>
            </w:r>
          </w:p>
        </w:tc>
      </w:tr>
      <w:tr w:rsidR="00CB0B63" w14:paraId="242AB6E0" w14:textId="77777777" w:rsidTr="0036523F">
        <w:trPr>
          <w:trHeight w:val="700"/>
        </w:trPr>
        <w:tc>
          <w:tcPr>
            <w:tcW w:w="3964" w:type="dxa"/>
            <w:vMerge/>
            <w:tcBorders>
              <w:top w:val="nil"/>
            </w:tcBorders>
            <w:shd w:val="clear" w:color="auto" w:fill="92D050"/>
          </w:tcPr>
          <w:p w14:paraId="560AF651" w14:textId="77777777" w:rsidR="00CB0B63" w:rsidRDefault="00CB0B63" w:rsidP="0036523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7D985258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2D050"/>
          </w:tcPr>
          <w:p w14:paraId="579C00C3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14:paraId="16D6305A" w14:textId="77777777" w:rsidR="00CB0B63" w:rsidRPr="00153E8B" w:rsidRDefault="00CB0B63" w:rsidP="0036523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92D050"/>
          </w:tcPr>
          <w:p w14:paraId="3209BBAC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3A717A32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 xml:space="preserve">BIEN </w:t>
            </w:r>
            <w:r>
              <w:rPr>
                <w:rFonts w:ascii="Sylfaen" w:hAnsi="Sylfaen"/>
                <w:spacing w:val="-4"/>
                <w:w w:val="90"/>
              </w:rPr>
              <w:t xml:space="preserve">კარგი </w:t>
            </w: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92D050"/>
          </w:tcPr>
          <w:p w14:paraId="2E69994C" w14:textId="77777777" w:rsidR="00CB0B63" w:rsidRPr="00153E8B" w:rsidRDefault="00CB0B63" w:rsidP="0036523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 xml:space="preserve">MAL </w:t>
            </w:r>
            <w:r>
              <w:rPr>
                <w:rFonts w:ascii="Sylfaen" w:hAnsi="Sylfaen"/>
                <w:spacing w:val="-5"/>
              </w:rPr>
              <w:t>ცუდი</w:t>
            </w:r>
          </w:p>
        </w:tc>
      </w:tr>
      <w:tr w:rsidR="00CB0B63" w14:paraId="5FFDB104" w14:textId="77777777" w:rsidTr="0036523F">
        <w:trPr>
          <w:trHeight w:val="342"/>
        </w:trPr>
        <w:tc>
          <w:tcPr>
            <w:tcW w:w="3964" w:type="dxa"/>
          </w:tcPr>
          <w:p w14:paraId="15B6870B" w14:textId="77777777" w:rsidR="00CB0B63" w:rsidRDefault="00CB0B63" w:rsidP="0036523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 xml:space="preserve">CONEXIONES  </w:t>
            </w:r>
            <w:r>
              <w:rPr>
                <w:rFonts w:ascii="Sylfaen" w:hAnsi="Sylfaen" w:cs="Sylfaen"/>
                <w:b/>
                <w:spacing w:val="-2"/>
              </w:rPr>
              <w:t>კონტაქტი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6677868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A82E53B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A0CBCC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5B70FE5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AE9CCA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465C5A36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06DA8229" w14:textId="77777777" w:rsidTr="0036523F">
        <w:trPr>
          <w:trHeight w:val="342"/>
        </w:trPr>
        <w:tc>
          <w:tcPr>
            <w:tcW w:w="3964" w:type="dxa"/>
          </w:tcPr>
          <w:p w14:paraId="227CD9C5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CONEXIÓN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 xml:space="preserve">TIERRA </w:t>
            </w:r>
            <w:r>
              <w:rPr>
                <w:rFonts w:ascii="Sylfaen" w:hAnsi="Sylfaen"/>
                <w:b/>
                <w:spacing w:val="-4"/>
              </w:rPr>
              <w:t>დამიწება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BB22F3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8388995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031A01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E098262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DDBEAA1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08C4F43D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792ED17F" w14:textId="77777777" w:rsidTr="0036523F">
        <w:trPr>
          <w:trHeight w:val="340"/>
        </w:trPr>
        <w:tc>
          <w:tcPr>
            <w:tcW w:w="3964" w:type="dxa"/>
          </w:tcPr>
          <w:p w14:paraId="07C002A4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AISLADORES </w:t>
            </w:r>
            <w:r>
              <w:rPr>
                <w:rFonts w:ascii="Sylfaen" w:hAnsi="Sylfaen"/>
                <w:b/>
                <w:spacing w:val="-2"/>
              </w:rPr>
              <w:t>საიზოლაციო მახასიათებელი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C31F357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3513F6C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FB04F2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F9BBA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DA042A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48297308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0AAB299D" w14:textId="77777777" w:rsidTr="0036523F">
        <w:trPr>
          <w:trHeight w:val="342"/>
        </w:trPr>
        <w:tc>
          <w:tcPr>
            <w:tcW w:w="3964" w:type="dxa"/>
          </w:tcPr>
          <w:p w14:paraId="1427DBF1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ACCIONAMIENTO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</w:rPr>
              <w:t>მართვის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2D681E" w14:textId="77777777" w:rsidR="00CB0B63" w:rsidRDefault="00CB0B63" w:rsidP="0036523F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100303F" w14:textId="77777777" w:rsidR="00CB0B63" w:rsidRDefault="00CB0B63" w:rsidP="0036523F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F47C98F" w14:textId="77777777" w:rsidR="00CB0B63" w:rsidRDefault="00CB0B63" w:rsidP="0036523F">
            <w:pPr>
              <w:pStyle w:val="TableParagraph"/>
              <w:spacing w:before="2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0C69A2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73D6143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68C93961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4E44E921" w14:textId="77777777" w:rsidTr="0036523F">
        <w:trPr>
          <w:trHeight w:val="342"/>
        </w:trPr>
        <w:tc>
          <w:tcPr>
            <w:tcW w:w="3964" w:type="dxa"/>
          </w:tcPr>
          <w:p w14:paraId="63682AAC" w14:textId="77777777" w:rsidR="00CB0B63" w:rsidRPr="00153E8B" w:rsidRDefault="00CB0B63" w:rsidP="0036523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SOPORTE,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  <w:w w:val="90"/>
              </w:rPr>
              <w:t>ENVOLVENTE-</w:t>
            </w:r>
            <w:r w:rsidRPr="00CC57E9">
              <w:rPr>
                <w:b/>
                <w:color w:val="000000" w:themeColor="text1"/>
                <w:spacing w:val="-2"/>
                <w:w w:val="90"/>
              </w:rPr>
              <w:t xml:space="preserve">CABINA </w:t>
            </w:r>
            <w:r w:rsidRPr="00CC57E9">
              <w:rPr>
                <w:rFonts w:ascii="Sylfaen" w:hAnsi="Sylfaen"/>
                <w:b/>
                <w:color w:val="000000" w:themeColor="text1"/>
                <w:spacing w:val="-2"/>
                <w:w w:val="90"/>
              </w:rPr>
              <w:t>საყრდენი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3A02FE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291A371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37DF5F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8117A2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D745D59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642DDB5A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41631E15" w14:textId="77777777" w:rsidTr="0036523F">
        <w:trPr>
          <w:trHeight w:val="342"/>
        </w:trPr>
        <w:tc>
          <w:tcPr>
            <w:tcW w:w="3964" w:type="dxa"/>
          </w:tcPr>
          <w:p w14:paraId="44B0843C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7"/>
              </w:rPr>
              <w:t>CONTACTOS-</w:t>
            </w:r>
            <w:r>
              <w:rPr>
                <w:b/>
                <w:spacing w:val="-2"/>
              </w:rPr>
              <w:t xml:space="preserve">ENGRASE </w:t>
            </w:r>
            <w:r>
              <w:rPr>
                <w:rFonts w:ascii="Sylfaen" w:hAnsi="Sylfaen"/>
                <w:b/>
                <w:spacing w:val="-2"/>
              </w:rPr>
              <w:t>შეპოხვა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2CDC531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B12C902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B63442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AFF9C6C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B20A9E9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3F231ED8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B0B63" w14:paraId="00598A76" w14:textId="77777777" w:rsidTr="0036523F">
        <w:trPr>
          <w:trHeight w:val="342"/>
        </w:trPr>
        <w:tc>
          <w:tcPr>
            <w:tcW w:w="3964" w:type="dxa"/>
          </w:tcPr>
          <w:p w14:paraId="1285EEC3" w14:textId="77777777" w:rsidR="00CB0B63" w:rsidRPr="00153E8B" w:rsidRDefault="00CB0B63" w:rsidP="0036523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ENCLAVAMIENTOS </w:t>
            </w:r>
            <w:r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7256E3B" w14:textId="77777777" w:rsidR="00CB0B63" w:rsidRDefault="00CB0B63" w:rsidP="0036523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2029A89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EF5017" w14:textId="77777777" w:rsidR="00CB0B63" w:rsidRDefault="00CB0B63" w:rsidP="0036523F">
            <w:pPr>
              <w:pStyle w:val="TableParagraph"/>
              <w:ind w:left="0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E03F6B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8EDED7F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768" w:type="dxa"/>
            <w:tcBorders>
              <w:left w:val="single" w:sz="4" w:space="0" w:color="auto"/>
            </w:tcBorders>
          </w:tcPr>
          <w:p w14:paraId="3ABD0444" w14:textId="77777777" w:rsidR="00CB0B63" w:rsidRDefault="00CB0B63" w:rsidP="0036523F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2F17F7D" w14:textId="77777777" w:rsidR="008A409E" w:rsidRDefault="008A409E" w:rsidP="008A409E">
      <w:pPr>
        <w:spacing w:before="44" w:after="1"/>
        <w:rPr>
          <w:b/>
          <w:sz w:val="20"/>
        </w:rPr>
      </w:pPr>
    </w:p>
    <w:p w14:paraId="55B49448" w14:textId="77777777" w:rsidR="008A409E" w:rsidRDefault="008A409E" w:rsidP="008A409E">
      <w:pPr>
        <w:spacing w:before="47"/>
        <w:rPr>
          <w:b/>
        </w:rPr>
      </w:pPr>
    </w:p>
    <w:p w14:paraId="0079EB9C" w14:textId="77777777" w:rsidR="008A409E" w:rsidRDefault="008A409E" w:rsidP="008A409E">
      <w:pPr>
        <w:pStyle w:val="BodyText"/>
        <w:spacing w:before="14"/>
      </w:pPr>
    </w:p>
    <w:p w14:paraId="60507385" w14:textId="77777777" w:rsidR="008A409E" w:rsidRDefault="008A409E" w:rsidP="008A409E">
      <w:pPr>
        <w:pStyle w:val="BodyText"/>
        <w:spacing w:before="1"/>
        <w:ind w:left="710"/>
      </w:pPr>
      <w:r>
        <w:t>No</w:t>
      </w:r>
      <w:r>
        <w:rPr>
          <w:spacing w:val="-15"/>
        </w:rPr>
        <w:t xml:space="preserve"> </w:t>
      </w:r>
    </w:p>
    <w:p w14:paraId="096CA9D6" w14:textId="77777777" w:rsidR="008A409E" w:rsidRDefault="008A409E" w:rsidP="008A409E">
      <w:pPr>
        <w:pStyle w:val="BodyText"/>
        <w:rPr>
          <w:sz w:val="20"/>
        </w:rPr>
      </w:pPr>
    </w:p>
    <w:p w14:paraId="28BC20A1" w14:textId="77777777" w:rsidR="008A409E" w:rsidRPr="003A7F3D" w:rsidRDefault="008A409E" w:rsidP="008A409E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543C8892" w14:textId="77777777" w:rsidR="008A409E" w:rsidRDefault="008A409E" w:rsidP="008A409E">
      <w:pPr>
        <w:pStyle w:val="BodyText"/>
        <w:rPr>
          <w:sz w:val="20"/>
        </w:rPr>
      </w:pPr>
    </w:p>
    <w:p w14:paraId="3F64F5D2" w14:textId="77777777" w:rsidR="009438D6" w:rsidRPr="00153E8B" w:rsidRDefault="009438D6" w:rsidP="009438D6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51D74035" w14:textId="77777777" w:rsidR="008A409E" w:rsidRDefault="008A409E">
      <w:pPr>
        <w:pStyle w:val="BodyText"/>
        <w:spacing w:before="81"/>
        <w:rPr>
          <w:sz w:val="20"/>
        </w:rPr>
      </w:pPr>
    </w:p>
    <w:p w14:paraId="4CF64BA1" w14:textId="77777777" w:rsidR="00CB0B63" w:rsidRDefault="00CB0B63">
      <w:pPr>
        <w:pStyle w:val="BodyText"/>
        <w:spacing w:before="81"/>
        <w:rPr>
          <w:sz w:val="20"/>
        </w:rPr>
      </w:pPr>
    </w:p>
    <w:p w14:paraId="2A3BAC14" w14:textId="77777777" w:rsidR="00CB0B63" w:rsidRDefault="00CB0B63">
      <w:pPr>
        <w:pStyle w:val="BodyText"/>
        <w:spacing w:before="81"/>
        <w:rPr>
          <w:sz w:val="20"/>
        </w:rPr>
      </w:pPr>
    </w:p>
    <w:p w14:paraId="50585299" w14:textId="77777777" w:rsidR="00CB0B63" w:rsidRDefault="00CB0B63">
      <w:pPr>
        <w:pStyle w:val="BodyText"/>
        <w:spacing w:before="81"/>
        <w:rPr>
          <w:sz w:val="20"/>
        </w:rPr>
      </w:pPr>
    </w:p>
    <w:p w14:paraId="4BF9DA9B" w14:textId="7306286D" w:rsidR="006C4440" w:rsidRDefault="0084614F" w:rsidP="00AB1EFE">
      <w:pPr>
        <w:pStyle w:val="BodyText"/>
        <w:spacing w:before="8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25C4DE83" wp14:editId="3A3D876B">
                <wp:simplePos x="0" y="0"/>
                <wp:positionH relativeFrom="page">
                  <wp:posOffset>1291082</wp:posOffset>
                </wp:positionH>
                <wp:positionV relativeFrom="paragraph">
                  <wp:posOffset>221234</wp:posOffset>
                </wp:positionV>
                <wp:extent cx="5257165" cy="27432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0C2A038D" w14:textId="122AA083" w:rsidR="006C4440" w:rsidRDefault="0084614F">
                            <w:pPr>
                              <w:spacing w:before="3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5.3.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</w:rPr>
                              <w:t xml:space="preserve"> </w:t>
                            </w:r>
                            <w:r w:rsidRPr="0073756C">
                              <w:rPr>
                                <w:b/>
                                <w:color w:val="EE0000"/>
                                <w:w w:val="90"/>
                                <w:u w:val="single" w:color="FFFFFF"/>
                              </w:rPr>
                              <w:t>PROTECCIÓN</w:t>
                            </w:r>
                            <w:r w:rsidRPr="0073756C">
                              <w:rPr>
                                <w:b/>
                                <w:color w:val="EE0000"/>
                                <w:spacing w:val="18"/>
                                <w:u w:val="single" w:color="FFFFFF"/>
                              </w:rPr>
                              <w:t xml:space="preserve"> </w:t>
                            </w:r>
                            <w:r w:rsidRPr="0073756C">
                              <w:rPr>
                                <w:b/>
                                <w:color w:val="EE0000"/>
                                <w:spacing w:val="-2"/>
                                <w:w w:val="90"/>
                                <w:u w:val="single" w:color="FFFFFF"/>
                              </w:rPr>
                              <w:t>GENERAL</w:t>
                            </w:r>
                            <w:r w:rsidR="00153E8B" w:rsidRPr="0073756C">
                              <w:rPr>
                                <w:b/>
                                <w:color w:val="EE0000"/>
                                <w:spacing w:val="-2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 w:rsidR="00153E8B" w:rsidRPr="0073756C">
                              <w:rPr>
                                <w:rFonts w:ascii="Sylfaen" w:hAnsi="Sylfaen" w:cs="Sylfaen"/>
                                <w:b/>
                                <w:color w:val="EE0000"/>
                                <w:spacing w:val="-2"/>
                                <w:w w:val="90"/>
                                <w:u w:val="single" w:color="FFFFFF"/>
                              </w:rPr>
                              <w:t>ზოგადი</w:t>
                            </w:r>
                            <w:r w:rsidR="00153E8B" w:rsidRPr="0073756C">
                              <w:rPr>
                                <w:b/>
                                <w:color w:val="EE0000"/>
                                <w:spacing w:val="-2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 w:rsidR="00153E8B" w:rsidRPr="0073756C">
                              <w:rPr>
                                <w:rFonts w:ascii="Sylfaen" w:hAnsi="Sylfaen" w:cs="Sylfaen"/>
                                <w:b/>
                                <w:color w:val="EE0000"/>
                                <w:spacing w:val="-2"/>
                                <w:w w:val="90"/>
                                <w:u w:val="single" w:color="FFFFFF"/>
                              </w:rPr>
                              <w:t>დაცვა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DE83" id="Textbox 23" o:spid="_x0000_s1037" type="#_x0000_t202" style="position:absolute;margin-left:101.65pt;margin-top:17.4pt;width:413.95pt;height:21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" fillcolor="#92d050" stroked="f">
                <v:textbox inset="0,0,0,0">
                  <w:txbxContent>
                    <w:p w14:paraId="0C2A038D" w14:textId="122AA083" w:rsidR="006C4440" w:rsidRDefault="0084614F">
                      <w:pPr>
                        <w:spacing w:before="3"/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5.3.</w:t>
                      </w:r>
                      <w:r>
                        <w:rPr>
                          <w:b/>
                          <w:color w:val="FFFFFF"/>
                          <w:spacing w:val="17"/>
                        </w:rPr>
                        <w:t xml:space="preserve"> </w:t>
                      </w:r>
                      <w:r w:rsidRPr="0073756C">
                        <w:rPr>
                          <w:b/>
                          <w:color w:val="EE0000"/>
                          <w:w w:val="90"/>
                          <w:u w:val="single" w:color="FFFFFF"/>
                        </w:rPr>
                        <w:t>PROTECCIÓN</w:t>
                      </w:r>
                      <w:r w:rsidRPr="0073756C">
                        <w:rPr>
                          <w:b/>
                          <w:color w:val="EE0000"/>
                          <w:spacing w:val="18"/>
                          <w:u w:val="single" w:color="FFFFFF"/>
                        </w:rPr>
                        <w:t xml:space="preserve"> </w:t>
                      </w:r>
                      <w:r w:rsidRPr="0073756C">
                        <w:rPr>
                          <w:b/>
                          <w:color w:val="EE0000"/>
                          <w:spacing w:val="-2"/>
                          <w:w w:val="90"/>
                          <w:u w:val="single" w:color="FFFFFF"/>
                        </w:rPr>
                        <w:t>GENERAL</w:t>
                      </w:r>
                      <w:r w:rsidR="00153E8B" w:rsidRPr="0073756C">
                        <w:rPr>
                          <w:b/>
                          <w:color w:val="EE0000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153E8B" w:rsidRPr="0073756C">
                        <w:rPr>
                          <w:rFonts w:ascii="Sylfaen" w:hAnsi="Sylfaen" w:cs="Sylfaen"/>
                          <w:b/>
                          <w:color w:val="EE0000"/>
                          <w:spacing w:val="-2"/>
                          <w:w w:val="90"/>
                          <w:u w:val="single" w:color="FFFFFF"/>
                        </w:rPr>
                        <w:t>ზოგადი</w:t>
                      </w:r>
                      <w:proofErr w:type="spellEnd"/>
                      <w:r w:rsidR="00153E8B" w:rsidRPr="0073756C">
                        <w:rPr>
                          <w:b/>
                          <w:color w:val="EE0000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153E8B" w:rsidRPr="0073756C">
                        <w:rPr>
                          <w:rFonts w:ascii="Sylfaen" w:hAnsi="Sylfaen" w:cs="Sylfaen"/>
                          <w:b/>
                          <w:color w:val="EE0000"/>
                          <w:spacing w:val="-2"/>
                          <w:w w:val="90"/>
                          <w:u w:val="single" w:color="FFFFFF"/>
                        </w:rPr>
                        <w:t>დაცვა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EBF09C" w14:textId="77777777" w:rsidR="00153E8B" w:rsidRPr="00153E8B" w:rsidRDefault="0084614F" w:rsidP="00153E8B">
      <w:pPr>
        <w:pStyle w:val="Heading2"/>
        <w:rPr>
          <w:spacing w:val="-2"/>
          <w:w w:val="90"/>
          <w:lang w:val="ka-GE"/>
        </w:rPr>
      </w:pPr>
      <w:r>
        <w:rPr>
          <w:w w:val="90"/>
        </w:rPr>
        <w:t>PROTECCIÓN</w:t>
      </w:r>
      <w:r>
        <w:rPr>
          <w:spacing w:val="-4"/>
        </w:rPr>
        <w:t xml:space="preserve"> </w:t>
      </w:r>
      <w:r>
        <w:rPr>
          <w:w w:val="90"/>
        </w:rPr>
        <w:t>DEL</w:t>
      </w:r>
      <w:r>
        <w:rPr>
          <w:spacing w:val="-4"/>
        </w:rPr>
        <w:t xml:space="preserve"> </w:t>
      </w:r>
      <w:r>
        <w:rPr>
          <w:spacing w:val="-2"/>
          <w:w w:val="90"/>
        </w:rPr>
        <w:t>TRANSFORMADOR</w:t>
      </w:r>
      <w:r w:rsidR="00153E8B">
        <w:rPr>
          <w:spacing w:val="-2"/>
          <w:w w:val="90"/>
        </w:rPr>
        <w:t xml:space="preserve"> </w:t>
      </w:r>
      <w:r w:rsidR="00153E8B" w:rsidRPr="00153E8B">
        <w:rPr>
          <w:rFonts w:ascii="Sylfaen" w:hAnsi="Sylfaen" w:cs="Sylfaen"/>
          <w:spacing w:val="-2"/>
          <w:w w:val="90"/>
          <w:lang w:val="ka-GE"/>
        </w:rPr>
        <w:t>ტრანსფორმატორის</w:t>
      </w:r>
      <w:r w:rsidR="00153E8B" w:rsidRPr="00153E8B">
        <w:rPr>
          <w:spacing w:val="-2"/>
          <w:w w:val="90"/>
          <w:lang w:val="ka-GE"/>
        </w:rPr>
        <w:t xml:space="preserve"> </w:t>
      </w:r>
      <w:r w:rsidR="00153E8B" w:rsidRPr="00153E8B">
        <w:rPr>
          <w:rFonts w:ascii="Sylfaen" w:hAnsi="Sylfaen" w:cs="Sylfaen"/>
          <w:spacing w:val="-2"/>
          <w:w w:val="90"/>
          <w:lang w:val="ka-GE"/>
        </w:rPr>
        <w:t>დაცვა</w:t>
      </w:r>
    </w:p>
    <w:p w14:paraId="597A572E" w14:textId="77777777" w:rsidR="00153E8B" w:rsidRPr="00153E8B" w:rsidRDefault="00153E8B" w:rsidP="00153E8B">
      <w:pPr>
        <w:pStyle w:val="Heading2"/>
        <w:rPr>
          <w:spacing w:val="-2"/>
          <w:w w:val="90"/>
          <w:lang w:val="ka-GE"/>
        </w:rPr>
      </w:pPr>
      <w:r w:rsidRPr="00153E8B">
        <w:rPr>
          <w:rFonts w:ascii="Sylfaen" w:hAnsi="Sylfaen" w:cs="Sylfaen"/>
          <w:spacing w:val="-2"/>
          <w:w w:val="90"/>
          <w:lang w:val="ka-GE"/>
        </w:rPr>
        <w:t>მახასიათებლები</w:t>
      </w:r>
      <w:r w:rsidRPr="00153E8B">
        <w:rPr>
          <w:spacing w:val="-2"/>
          <w:w w:val="90"/>
          <w:lang w:val="ka-GE"/>
        </w:rPr>
        <w:t>:</w:t>
      </w:r>
    </w:p>
    <w:p w14:paraId="4B4443AD" w14:textId="456F56A1" w:rsidR="006C4440" w:rsidRDefault="006C4440">
      <w:pPr>
        <w:pStyle w:val="Heading2"/>
        <w:rPr>
          <w:u w:val="none"/>
        </w:rPr>
      </w:pPr>
    </w:p>
    <w:p w14:paraId="14E515BF" w14:textId="77777777" w:rsidR="006C4440" w:rsidRDefault="006C4440">
      <w:pPr>
        <w:spacing w:before="111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5463"/>
      </w:tblGrid>
      <w:tr w:rsidR="006C4440" w14:paraId="51CBF3A6" w14:textId="77777777">
        <w:trPr>
          <w:trHeight w:val="681"/>
        </w:trPr>
        <w:tc>
          <w:tcPr>
            <w:tcW w:w="8497" w:type="dxa"/>
            <w:gridSpan w:val="2"/>
            <w:shd w:val="clear" w:color="auto" w:fill="92D050"/>
          </w:tcPr>
          <w:p w14:paraId="33800852" w14:textId="4DBDB53F" w:rsidR="006C4440" w:rsidRPr="00A93E16" w:rsidRDefault="0084614F">
            <w:pPr>
              <w:pStyle w:val="TableParagraph"/>
              <w:spacing w:before="207"/>
              <w:ind w:left="11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CARACTERÍSTICAS</w:t>
            </w:r>
            <w:r w:rsidR="00A93E16">
              <w:rPr>
                <w:b/>
                <w:spacing w:val="-4"/>
              </w:rPr>
              <w:t xml:space="preserve"> </w:t>
            </w:r>
            <w:r w:rsidR="00A93E16"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6C4440" w14:paraId="5A8DFCDC" w14:textId="77777777">
        <w:trPr>
          <w:trHeight w:val="340"/>
        </w:trPr>
        <w:tc>
          <w:tcPr>
            <w:tcW w:w="3034" w:type="dxa"/>
          </w:tcPr>
          <w:p w14:paraId="184F1A8C" w14:textId="3E8A0090" w:rsidR="006C4440" w:rsidRPr="00153E8B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FABRICACIÓN</w:t>
            </w:r>
            <w:r w:rsidR="00153E8B">
              <w:rPr>
                <w:b/>
                <w:spacing w:val="-2"/>
              </w:rPr>
              <w:t xml:space="preserve"> </w:t>
            </w:r>
            <w:r w:rsidR="00153E8B">
              <w:rPr>
                <w:rFonts w:ascii="Sylfaen" w:hAnsi="Sylfaen"/>
                <w:b/>
                <w:spacing w:val="-2"/>
              </w:rPr>
              <w:t>მწარმოებელი</w:t>
            </w:r>
          </w:p>
        </w:tc>
        <w:tc>
          <w:tcPr>
            <w:tcW w:w="5463" w:type="dxa"/>
          </w:tcPr>
          <w:p w14:paraId="2DBA2E46" w14:textId="77777777" w:rsidR="006C4440" w:rsidRDefault="0084614F">
            <w:pPr>
              <w:pStyle w:val="TableParagraph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ORMAZABAL</w:t>
            </w:r>
          </w:p>
        </w:tc>
      </w:tr>
      <w:tr w:rsidR="006C4440" w14:paraId="6EE7C98A" w14:textId="77777777">
        <w:trPr>
          <w:trHeight w:val="340"/>
        </w:trPr>
        <w:tc>
          <w:tcPr>
            <w:tcW w:w="3034" w:type="dxa"/>
          </w:tcPr>
          <w:p w14:paraId="142A5E10" w14:textId="3AEC8719" w:rsidR="006C4440" w:rsidRPr="00153E8B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>TIPO</w:t>
            </w:r>
            <w:r w:rsidR="00153E8B">
              <w:rPr>
                <w:b/>
                <w:spacing w:val="-4"/>
                <w:w w:val="90"/>
              </w:rPr>
              <w:t xml:space="preserve"> </w:t>
            </w:r>
            <w:r w:rsidR="00153E8B"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5463" w:type="dxa"/>
          </w:tcPr>
          <w:p w14:paraId="386752FF" w14:textId="77777777" w:rsidR="006C4440" w:rsidRDefault="0084614F">
            <w:pPr>
              <w:pStyle w:val="TableParagraph"/>
              <w:spacing w:line="267" w:lineRule="exact"/>
              <w:rPr>
                <w:rFonts w:ascii="Verdana" w:hAnsi="Verdana"/>
              </w:rPr>
            </w:pPr>
            <w:r>
              <w:rPr>
                <w:rFonts w:ascii="Verdana" w:hAnsi="Verdana"/>
                <w:w w:val="90"/>
              </w:rPr>
              <w:t>CE</w:t>
            </w:r>
            <w:r>
              <w:rPr>
                <w:rFonts w:ascii="Verdana" w:hAnsi="Verdana"/>
                <w:spacing w:val="-16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–</w:t>
            </w:r>
            <w:r>
              <w:rPr>
                <w:rFonts w:ascii="Verdana" w:hAnsi="Verdana"/>
                <w:spacing w:val="-15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1P</w:t>
            </w:r>
            <w:r>
              <w:rPr>
                <w:rFonts w:ascii="Verdana" w:hAnsi="Verdana"/>
                <w:spacing w:val="-13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-</w:t>
            </w:r>
            <w:r>
              <w:rPr>
                <w:rFonts w:ascii="Verdana" w:hAnsi="Verdana"/>
                <w:spacing w:val="-14"/>
                <w:w w:val="90"/>
              </w:rPr>
              <w:t xml:space="preserve"> </w:t>
            </w:r>
            <w:r>
              <w:rPr>
                <w:rFonts w:ascii="Verdana" w:hAnsi="Verdana"/>
                <w:spacing w:val="-10"/>
                <w:w w:val="90"/>
              </w:rPr>
              <w:t>F</w:t>
            </w:r>
          </w:p>
        </w:tc>
      </w:tr>
      <w:tr w:rsidR="006C4440" w14:paraId="04930229" w14:textId="77777777">
        <w:trPr>
          <w:trHeight w:val="338"/>
        </w:trPr>
        <w:tc>
          <w:tcPr>
            <w:tcW w:w="3034" w:type="dxa"/>
          </w:tcPr>
          <w:p w14:paraId="4D2BA938" w14:textId="4967B1D6" w:rsidR="006C4440" w:rsidRPr="00153E8B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5"/>
              </w:rPr>
              <w:t>IDENTIFICACIÓN</w:t>
            </w:r>
            <w:r w:rsidR="00153E8B">
              <w:rPr>
                <w:b/>
                <w:spacing w:val="-2"/>
                <w:w w:val="95"/>
              </w:rPr>
              <w:t xml:space="preserve"> </w:t>
            </w:r>
            <w:r w:rsidR="00153E8B"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5463" w:type="dxa"/>
          </w:tcPr>
          <w:p w14:paraId="1F07AD60" w14:textId="77777777" w:rsidR="006C4440" w:rsidRDefault="0084614F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spacing w:val="-2"/>
                <w:w w:val="95"/>
              </w:rPr>
              <w:t>26973504</w:t>
            </w:r>
          </w:p>
        </w:tc>
      </w:tr>
      <w:tr w:rsidR="006C4440" w14:paraId="730ADB40" w14:textId="77777777">
        <w:trPr>
          <w:trHeight w:val="340"/>
        </w:trPr>
        <w:tc>
          <w:tcPr>
            <w:tcW w:w="3034" w:type="dxa"/>
          </w:tcPr>
          <w:p w14:paraId="16C6A0E9" w14:textId="38766F49" w:rsidR="006C4440" w:rsidRPr="00153E8B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>NOMINAL</w:t>
            </w:r>
            <w:r w:rsidR="00153E8B">
              <w:rPr>
                <w:b/>
                <w:spacing w:val="-2"/>
                <w:w w:val="95"/>
              </w:rPr>
              <w:t xml:space="preserve"> </w:t>
            </w:r>
            <w:r w:rsidR="00153E8B"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5463" w:type="dxa"/>
          </w:tcPr>
          <w:p w14:paraId="5D17BF18" w14:textId="77777777" w:rsidR="006C4440" w:rsidRDefault="0084614F">
            <w:pPr>
              <w:pStyle w:val="TableParagraph"/>
              <w:spacing w:before="2"/>
              <w:rPr>
                <w:rFonts w:ascii="Verdana"/>
              </w:rPr>
            </w:pPr>
            <w:r>
              <w:rPr>
                <w:rFonts w:ascii="Verdana"/>
                <w:w w:val="85"/>
              </w:rPr>
              <w:t>24</w:t>
            </w:r>
            <w:r>
              <w:rPr>
                <w:rFonts w:ascii="Verdana"/>
                <w:spacing w:val="-9"/>
                <w:w w:val="85"/>
              </w:rPr>
              <w:t xml:space="preserve"> </w:t>
            </w:r>
            <w:r>
              <w:rPr>
                <w:rFonts w:ascii="Verdana"/>
                <w:spacing w:val="-5"/>
              </w:rPr>
              <w:t>KV</w:t>
            </w:r>
          </w:p>
        </w:tc>
      </w:tr>
      <w:tr w:rsidR="006C4440" w14:paraId="3FC5AE8C" w14:textId="77777777">
        <w:trPr>
          <w:trHeight w:val="340"/>
        </w:trPr>
        <w:tc>
          <w:tcPr>
            <w:tcW w:w="3034" w:type="dxa"/>
          </w:tcPr>
          <w:p w14:paraId="028A16CC" w14:textId="647D6C68" w:rsidR="006C4440" w:rsidRPr="00153E8B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</w:t>
            </w:r>
            <w:r w:rsidR="00153E8B">
              <w:rPr>
                <w:b/>
                <w:spacing w:val="-2"/>
              </w:rPr>
              <w:t xml:space="preserve"> </w:t>
            </w:r>
            <w:r w:rsidR="00153E8B"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5463" w:type="dxa"/>
          </w:tcPr>
          <w:p w14:paraId="06993CFF" w14:textId="77777777" w:rsidR="006C4440" w:rsidRDefault="0084614F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w w:val="85"/>
              </w:rPr>
              <w:t>400</w:t>
            </w:r>
            <w:r>
              <w:rPr>
                <w:rFonts w:ascii="Verdana"/>
                <w:spacing w:val="-8"/>
                <w:w w:val="85"/>
              </w:rPr>
              <w:t xml:space="preserve"> </w:t>
            </w:r>
            <w:r>
              <w:rPr>
                <w:rFonts w:ascii="Verdana"/>
                <w:spacing w:val="-10"/>
              </w:rPr>
              <w:t>A</w:t>
            </w:r>
          </w:p>
        </w:tc>
      </w:tr>
    </w:tbl>
    <w:p w14:paraId="1DC60C44" w14:textId="77777777" w:rsidR="006C4440" w:rsidRDefault="006C4440">
      <w:pPr>
        <w:spacing w:before="70"/>
        <w:rPr>
          <w:b/>
          <w:sz w:val="20"/>
        </w:rPr>
      </w:pPr>
    </w:p>
    <w:p w14:paraId="129C5BC6" w14:textId="77777777" w:rsidR="006C4440" w:rsidRDefault="006C4440">
      <w:pPr>
        <w:pStyle w:val="TableParagraph"/>
        <w:rPr>
          <w:rFonts w:ascii="Times New Roman"/>
        </w:rPr>
        <w:sectPr w:rsidR="006C4440">
          <w:pgSz w:w="11910" w:h="16840"/>
          <w:pgMar w:top="1680" w:right="566" w:bottom="1060" w:left="992" w:header="571" w:footer="861" w:gutter="0"/>
          <w:cols w:space="720"/>
        </w:sectPr>
      </w:pPr>
    </w:p>
    <w:p w14:paraId="617436A9" w14:textId="77777777" w:rsidR="00EB646B" w:rsidRDefault="00EB646B" w:rsidP="00EB646B">
      <w:pPr>
        <w:pStyle w:val="BodyText"/>
        <w:spacing w:before="81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627264" behindDoc="1" locked="0" layoutInCell="1" allowOverlap="1" wp14:anchorId="4261E59C" wp14:editId="40B260F2">
                <wp:simplePos x="0" y="0"/>
                <wp:positionH relativeFrom="page">
                  <wp:posOffset>1291082</wp:posOffset>
                </wp:positionH>
                <wp:positionV relativeFrom="paragraph">
                  <wp:posOffset>221234</wp:posOffset>
                </wp:positionV>
                <wp:extent cx="5257165" cy="274320"/>
                <wp:effectExtent l="0" t="0" r="0" b="0"/>
                <wp:wrapTopAndBottom/>
                <wp:docPr id="134877618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12C27B4" w14:textId="3256A45C" w:rsidR="00EB646B" w:rsidRDefault="00EB646B" w:rsidP="00EB646B">
                            <w:pPr>
                              <w:spacing w:before="3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5.3.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</w:rPr>
                              <w:t xml:space="preserve"> 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w w:val="90"/>
                                <w:u w:val="single" w:color="FFFFFF"/>
                              </w:rPr>
                              <w:t>PROTECCIÓN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18"/>
                                <w:u w:val="single" w:color="FFFFFF"/>
                              </w:rPr>
                              <w:t xml:space="preserve"> 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 xml:space="preserve">GENERAL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შემყვანის უჯრედის </w:t>
                            </w:r>
                            <w:r w:rsidRPr="00EB646B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>ზოგადი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 w:rsidRPr="00EB646B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>დაცვა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1E59C" id="_x0000_s1038" type="#_x0000_t202" style="position:absolute;margin-left:101.65pt;margin-top:17.4pt;width:413.95pt;height:21.6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" fillcolor="#92d050" stroked="f">
                <v:textbox inset="0,0,0,0">
                  <w:txbxContent>
                    <w:p w14:paraId="612C27B4" w14:textId="3256A45C" w:rsidR="00EB646B" w:rsidRDefault="00EB646B" w:rsidP="00EB646B">
                      <w:pPr>
                        <w:spacing w:before="3"/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5.3.</w:t>
                      </w:r>
                      <w:r>
                        <w:rPr>
                          <w:b/>
                          <w:color w:val="FFFFFF"/>
                          <w:spacing w:val="17"/>
                        </w:rPr>
                        <w:t xml:space="preserve"> </w:t>
                      </w:r>
                      <w:r w:rsidRPr="00EB646B">
                        <w:rPr>
                          <w:b/>
                          <w:color w:val="FFFFFF" w:themeColor="background1"/>
                          <w:w w:val="90"/>
                          <w:u w:val="single" w:color="FFFFFF"/>
                        </w:rPr>
                        <w:t>PROTECCIÓN</w:t>
                      </w:r>
                      <w:r w:rsidRPr="00EB646B">
                        <w:rPr>
                          <w:b/>
                          <w:color w:val="FFFFFF" w:themeColor="background1"/>
                          <w:spacing w:val="18"/>
                          <w:u w:val="single" w:color="FFFFFF"/>
                        </w:rPr>
                        <w:t xml:space="preserve"> </w:t>
                      </w:r>
                      <w:r w:rsidRPr="00EB646B">
                        <w:rPr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 xml:space="preserve">GENERAL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შემყვანის უჯრედის </w:t>
                      </w:r>
                      <w:proofErr w:type="spellStart"/>
                      <w:r w:rsidRPr="00EB646B">
                        <w:rPr>
                          <w:rFonts w:ascii="Sylfaen" w:hAnsi="Sylfaen" w:cs="Sylfaen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>ზოგადი</w:t>
                      </w:r>
                      <w:proofErr w:type="spellEnd"/>
                      <w:r w:rsidRPr="00EB646B">
                        <w:rPr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Pr="00EB646B">
                        <w:rPr>
                          <w:rFonts w:ascii="Sylfaen" w:hAnsi="Sylfaen" w:cs="Sylfaen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>დაცვა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797886" w14:textId="77777777" w:rsidR="006C4440" w:rsidRDefault="006C4440">
      <w:pPr>
        <w:spacing w:before="44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858"/>
        <w:gridCol w:w="1863"/>
      </w:tblGrid>
      <w:tr w:rsidR="006C4440" w14:paraId="32C3EF02" w14:textId="77777777">
        <w:trPr>
          <w:trHeight w:val="340"/>
        </w:trPr>
        <w:tc>
          <w:tcPr>
            <w:tcW w:w="4779" w:type="dxa"/>
            <w:vMerge w:val="restart"/>
            <w:shd w:val="clear" w:color="auto" w:fill="92D050"/>
          </w:tcPr>
          <w:p w14:paraId="36116BFF" w14:textId="77777777" w:rsidR="006C4440" w:rsidRDefault="0084614F">
            <w:pPr>
              <w:pStyle w:val="TableParagraph"/>
              <w:spacing w:before="190"/>
              <w:ind w:left="1185"/>
              <w:rPr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</w:p>
        </w:tc>
        <w:tc>
          <w:tcPr>
            <w:tcW w:w="3721" w:type="dxa"/>
            <w:gridSpan w:val="2"/>
            <w:shd w:val="clear" w:color="auto" w:fill="92D050"/>
          </w:tcPr>
          <w:p w14:paraId="5568DBC5" w14:textId="77777777" w:rsidR="006C4440" w:rsidRDefault="0084614F">
            <w:pPr>
              <w:pStyle w:val="TableParagraph"/>
              <w:spacing w:before="17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ESTADO</w:t>
            </w:r>
          </w:p>
        </w:tc>
      </w:tr>
      <w:tr w:rsidR="006C4440" w14:paraId="5D3C848E" w14:textId="77777777">
        <w:trPr>
          <w:trHeight w:val="340"/>
        </w:trPr>
        <w:tc>
          <w:tcPr>
            <w:tcW w:w="4779" w:type="dxa"/>
            <w:vMerge/>
            <w:tcBorders>
              <w:top w:val="nil"/>
            </w:tcBorders>
            <w:shd w:val="clear" w:color="auto" w:fill="92D050"/>
          </w:tcPr>
          <w:p w14:paraId="21B4DC6C" w14:textId="77777777" w:rsidR="006C4440" w:rsidRDefault="006C444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shd w:val="clear" w:color="auto" w:fill="92D050"/>
          </w:tcPr>
          <w:p w14:paraId="3278D3A8" w14:textId="77777777" w:rsidR="006C4440" w:rsidRDefault="0084614F">
            <w:pPr>
              <w:pStyle w:val="TableParagraph"/>
              <w:spacing w:before="14"/>
              <w:ind w:left="12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</w:p>
        </w:tc>
        <w:tc>
          <w:tcPr>
            <w:tcW w:w="1863" w:type="dxa"/>
            <w:shd w:val="clear" w:color="auto" w:fill="92D050"/>
          </w:tcPr>
          <w:p w14:paraId="605CA540" w14:textId="77777777" w:rsidR="006C4440" w:rsidRDefault="0084614F">
            <w:pPr>
              <w:pStyle w:val="TableParagraph"/>
              <w:spacing w:before="14"/>
              <w:ind w:left="2"/>
              <w:jc w:val="center"/>
              <w:rPr>
                <w:rFonts w:ascii="Verdana"/>
              </w:rPr>
            </w:pPr>
            <w:r>
              <w:rPr>
                <w:rFonts w:ascii="Verdana"/>
                <w:spacing w:val="-5"/>
              </w:rPr>
              <w:t>MAL</w:t>
            </w:r>
          </w:p>
        </w:tc>
      </w:tr>
      <w:tr w:rsidR="006C4440" w14:paraId="697D8215" w14:textId="77777777">
        <w:trPr>
          <w:trHeight w:val="340"/>
        </w:trPr>
        <w:tc>
          <w:tcPr>
            <w:tcW w:w="4779" w:type="dxa"/>
          </w:tcPr>
          <w:p w14:paraId="75B62289" w14:textId="114F0E61" w:rsidR="006C4440" w:rsidRPr="006E024A" w:rsidRDefault="0084614F">
            <w:pPr>
              <w:pStyle w:val="TableParagraph"/>
              <w:spacing w:before="15"/>
              <w:rPr>
                <w:rFonts w:ascii="Sylfaen" w:hAnsi="Sylfaen"/>
                <w:b/>
                <w:lang w:val="en-US"/>
              </w:rPr>
            </w:pPr>
            <w:r>
              <w:rPr>
                <w:b/>
                <w:spacing w:val="-2"/>
              </w:rPr>
              <w:t>ENCLAVAMIENTOS</w:t>
            </w:r>
            <w:r w:rsidR="00153E8B">
              <w:rPr>
                <w:b/>
                <w:spacing w:val="-2"/>
              </w:rPr>
              <w:t xml:space="preserve"> </w:t>
            </w:r>
            <w:r w:rsidR="00153E8B"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1858" w:type="dxa"/>
          </w:tcPr>
          <w:p w14:paraId="6757D1A3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2F123B66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066EBFFF" w14:textId="77777777">
        <w:trPr>
          <w:trHeight w:val="340"/>
        </w:trPr>
        <w:tc>
          <w:tcPr>
            <w:tcW w:w="4779" w:type="dxa"/>
          </w:tcPr>
          <w:p w14:paraId="601D0CBF" w14:textId="1192CC9F" w:rsidR="006C4440" w:rsidRPr="00153E8B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FUSIBLES</w:t>
            </w:r>
            <w:r w:rsidR="00153E8B">
              <w:rPr>
                <w:b/>
                <w:spacing w:val="-2"/>
                <w:w w:val="90"/>
              </w:rPr>
              <w:t xml:space="preserve"> </w:t>
            </w:r>
            <w:r w:rsidR="00D740AC">
              <w:rPr>
                <w:rFonts w:ascii="Sylfaen" w:hAnsi="Sylfaen"/>
                <w:b/>
                <w:spacing w:val="-2"/>
                <w:w w:val="90"/>
              </w:rPr>
              <w:t>მცველები</w:t>
            </w:r>
          </w:p>
        </w:tc>
        <w:tc>
          <w:tcPr>
            <w:tcW w:w="1858" w:type="dxa"/>
          </w:tcPr>
          <w:p w14:paraId="557EF718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02DA294A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67AC442" w14:textId="77777777" w:rsidR="00DE4B5F" w:rsidRDefault="00DE4B5F" w:rsidP="00DE4B5F">
      <w:pPr>
        <w:pStyle w:val="Heading3"/>
        <w:rPr>
          <w:spacing w:val="-2"/>
          <w:w w:val="90"/>
        </w:rPr>
      </w:pPr>
    </w:p>
    <w:p w14:paraId="3B3CD2EF" w14:textId="4DAFA5DC" w:rsidR="00DE4B5F" w:rsidRPr="00B77D3B" w:rsidRDefault="00DE4B5F" w:rsidP="00DE4B5F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61C85162" w14:textId="77777777" w:rsidR="006C4440" w:rsidRDefault="006C4440">
      <w:pPr>
        <w:spacing w:before="45"/>
        <w:rPr>
          <w:b/>
        </w:rPr>
      </w:pPr>
    </w:p>
    <w:p w14:paraId="330E30BF" w14:textId="14E8F871" w:rsidR="00EB646B" w:rsidRDefault="00EB646B" w:rsidP="00EB646B">
      <w:pPr>
        <w:pStyle w:val="BodyText"/>
        <w:spacing w:before="81"/>
        <w:rPr>
          <w:b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7C1E0B44" wp14:editId="27A31B27">
                <wp:simplePos x="0" y="0"/>
                <wp:positionH relativeFrom="page">
                  <wp:posOffset>1291082</wp:posOffset>
                </wp:positionH>
                <wp:positionV relativeFrom="paragraph">
                  <wp:posOffset>221234</wp:posOffset>
                </wp:positionV>
                <wp:extent cx="5257165" cy="274320"/>
                <wp:effectExtent l="0" t="0" r="0" b="0"/>
                <wp:wrapTopAndBottom/>
                <wp:docPr id="518436227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31E6F306" w14:textId="603477BC" w:rsidR="00EB646B" w:rsidRDefault="00EB646B" w:rsidP="00EB646B">
                            <w:pPr>
                              <w:spacing w:before="3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5.3.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</w:rPr>
                              <w:t xml:space="preserve"> 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w w:val="90"/>
                                <w:u w:val="single" w:color="FFFFFF"/>
                              </w:rPr>
                              <w:t>PROTECCIÓN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18"/>
                                <w:u w:val="single" w:color="FFFFFF"/>
                              </w:rPr>
                              <w:t xml:space="preserve"> 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 xml:space="preserve">GENERAL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ტრანსფორმატორის უჯრედის </w:t>
                            </w:r>
                            <w:r w:rsidRPr="00EB646B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>ზოგადი</w:t>
                            </w:r>
                            <w:r w:rsidRPr="00EB646B">
                              <w:rPr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 w:rsidRPr="00EB646B">
                              <w:rPr>
                                <w:rFonts w:ascii="Sylfaen" w:hAnsi="Sylfaen" w:cs="Sylfaen"/>
                                <w:b/>
                                <w:color w:val="FFFFFF" w:themeColor="background1"/>
                                <w:spacing w:val="-2"/>
                                <w:w w:val="90"/>
                                <w:u w:val="single" w:color="FFFFFF"/>
                              </w:rPr>
                              <w:t>დაცვა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E0B44" id="_x0000_s1039" type="#_x0000_t202" style="position:absolute;margin-left:101.65pt;margin-top:17.4pt;width:413.95pt;height:21.6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" fillcolor="#92d050" stroked="f">
                <v:textbox inset="0,0,0,0">
                  <w:txbxContent>
                    <w:p w14:paraId="31E6F306" w14:textId="603477BC" w:rsidR="00EB646B" w:rsidRDefault="00EB646B" w:rsidP="00EB646B">
                      <w:pPr>
                        <w:spacing w:before="3"/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5.3.</w:t>
                      </w:r>
                      <w:r>
                        <w:rPr>
                          <w:b/>
                          <w:color w:val="FFFFFF"/>
                          <w:spacing w:val="17"/>
                        </w:rPr>
                        <w:t xml:space="preserve"> </w:t>
                      </w:r>
                      <w:r w:rsidRPr="00EB646B">
                        <w:rPr>
                          <w:b/>
                          <w:color w:val="FFFFFF" w:themeColor="background1"/>
                          <w:w w:val="90"/>
                          <w:u w:val="single" w:color="FFFFFF"/>
                        </w:rPr>
                        <w:t>PROTECCIÓN</w:t>
                      </w:r>
                      <w:r w:rsidRPr="00EB646B">
                        <w:rPr>
                          <w:b/>
                          <w:color w:val="FFFFFF" w:themeColor="background1"/>
                          <w:spacing w:val="18"/>
                          <w:u w:val="single" w:color="FFFFFF"/>
                        </w:rPr>
                        <w:t xml:space="preserve"> </w:t>
                      </w:r>
                      <w:r w:rsidRPr="00EB646B">
                        <w:rPr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 xml:space="preserve">GENERAL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ტრანსფორმატორის უჯრედის </w:t>
                      </w:r>
                      <w:proofErr w:type="spellStart"/>
                      <w:r w:rsidRPr="00EB646B">
                        <w:rPr>
                          <w:rFonts w:ascii="Sylfaen" w:hAnsi="Sylfaen" w:cs="Sylfaen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>ზოგადი</w:t>
                      </w:r>
                      <w:proofErr w:type="spellEnd"/>
                      <w:r w:rsidRPr="00EB646B">
                        <w:rPr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Pr="00EB646B">
                        <w:rPr>
                          <w:rFonts w:ascii="Sylfaen" w:hAnsi="Sylfaen" w:cs="Sylfaen"/>
                          <w:b/>
                          <w:color w:val="FFFFFF" w:themeColor="background1"/>
                          <w:spacing w:val="-2"/>
                          <w:w w:val="90"/>
                          <w:u w:val="single" w:color="FFFFFF"/>
                        </w:rPr>
                        <w:t>დაცვა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858"/>
        <w:gridCol w:w="1863"/>
      </w:tblGrid>
      <w:tr w:rsidR="00EB646B" w14:paraId="38BFD272" w14:textId="77777777" w:rsidTr="009C7B88">
        <w:trPr>
          <w:trHeight w:val="340"/>
        </w:trPr>
        <w:tc>
          <w:tcPr>
            <w:tcW w:w="4779" w:type="dxa"/>
            <w:vMerge w:val="restart"/>
            <w:shd w:val="clear" w:color="auto" w:fill="92D050"/>
          </w:tcPr>
          <w:p w14:paraId="4270CE7A" w14:textId="77777777" w:rsidR="00EB646B" w:rsidRDefault="00EB646B" w:rsidP="009C7B88">
            <w:pPr>
              <w:pStyle w:val="TableParagraph"/>
              <w:spacing w:before="190"/>
              <w:ind w:left="1185"/>
              <w:rPr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</w:p>
        </w:tc>
        <w:tc>
          <w:tcPr>
            <w:tcW w:w="3721" w:type="dxa"/>
            <w:gridSpan w:val="2"/>
            <w:shd w:val="clear" w:color="auto" w:fill="92D050"/>
          </w:tcPr>
          <w:p w14:paraId="7CADF5E8" w14:textId="77777777" w:rsidR="00EB646B" w:rsidRDefault="00EB646B" w:rsidP="009C7B88">
            <w:pPr>
              <w:pStyle w:val="TableParagraph"/>
              <w:spacing w:before="17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ESTADO</w:t>
            </w:r>
          </w:p>
        </w:tc>
      </w:tr>
      <w:tr w:rsidR="00EB646B" w14:paraId="258AF7C5" w14:textId="77777777" w:rsidTr="009C7B88">
        <w:trPr>
          <w:trHeight w:val="340"/>
        </w:trPr>
        <w:tc>
          <w:tcPr>
            <w:tcW w:w="4779" w:type="dxa"/>
            <w:vMerge/>
            <w:tcBorders>
              <w:top w:val="nil"/>
            </w:tcBorders>
            <w:shd w:val="clear" w:color="auto" w:fill="92D050"/>
          </w:tcPr>
          <w:p w14:paraId="31F94159" w14:textId="77777777" w:rsidR="00EB646B" w:rsidRDefault="00EB646B" w:rsidP="009C7B8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shd w:val="clear" w:color="auto" w:fill="92D050"/>
          </w:tcPr>
          <w:p w14:paraId="424CB651" w14:textId="77777777" w:rsidR="00EB646B" w:rsidRDefault="00EB646B" w:rsidP="009C7B88">
            <w:pPr>
              <w:pStyle w:val="TableParagraph"/>
              <w:spacing w:before="14"/>
              <w:ind w:left="12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</w:p>
        </w:tc>
        <w:tc>
          <w:tcPr>
            <w:tcW w:w="1863" w:type="dxa"/>
            <w:shd w:val="clear" w:color="auto" w:fill="92D050"/>
          </w:tcPr>
          <w:p w14:paraId="13FB2A1B" w14:textId="77777777" w:rsidR="00EB646B" w:rsidRDefault="00EB646B" w:rsidP="009C7B88">
            <w:pPr>
              <w:pStyle w:val="TableParagraph"/>
              <w:spacing w:before="14"/>
              <w:ind w:left="2"/>
              <w:jc w:val="center"/>
              <w:rPr>
                <w:rFonts w:ascii="Verdana"/>
              </w:rPr>
            </w:pPr>
            <w:r>
              <w:rPr>
                <w:rFonts w:ascii="Verdana"/>
                <w:spacing w:val="-5"/>
              </w:rPr>
              <w:t>MAL</w:t>
            </w:r>
          </w:p>
        </w:tc>
      </w:tr>
      <w:tr w:rsidR="00EB646B" w14:paraId="1029E270" w14:textId="77777777" w:rsidTr="009C7B88">
        <w:trPr>
          <w:trHeight w:val="340"/>
        </w:trPr>
        <w:tc>
          <w:tcPr>
            <w:tcW w:w="4779" w:type="dxa"/>
          </w:tcPr>
          <w:p w14:paraId="5F500F9D" w14:textId="77777777" w:rsidR="00EB646B" w:rsidRPr="006E024A" w:rsidRDefault="00EB646B" w:rsidP="009C7B88">
            <w:pPr>
              <w:pStyle w:val="TableParagraph"/>
              <w:spacing w:before="15"/>
              <w:rPr>
                <w:rFonts w:ascii="Sylfaen" w:hAnsi="Sylfaen"/>
                <w:b/>
                <w:lang w:val="en-US"/>
              </w:rPr>
            </w:pPr>
            <w:r>
              <w:rPr>
                <w:b/>
                <w:spacing w:val="-2"/>
              </w:rPr>
              <w:t xml:space="preserve">ENCLAVAMIENTOS </w:t>
            </w:r>
            <w:r>
              <w:rPr>
                <w:rFonts w:ascii="Sylfaen" w:hAnsi="Sylfaen"/>
                <w:b/>
                <w:spacing w:val="-2"/>
              </w:rPr>
              <w:t>ბლოკირების მექანიზმი</w:t>
            </w:r>
          </w:p>
        </w:tc>
        <w:tc>
          <w:tcPr>
            <w:tcW w:w="1858" w:type="dxa"/>
          </w:tcPr>
          <w:p w14:paraId="1D73EC14" w14:textId="77777777" w:rsidR="00EB646B" w:rsidRDefault="00EB646B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03348047" w14:textId="77777777" w:rsidR="00EB646B" w:rsidRDefault="00EB646B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B646B" w14:paraId="45482772" w14:textId="77777777" w:rsidTr="009C7B88">
        <w:trPr>
          <w:trHeight w:val="340"/>
        </w:trPr>
        <w:tc>
          <w:tcPr>
            <w:tcW w:w="4779" w:type="dxa"/>
          </w:tcPr>
          <w:p w14:paraId="31E09079" w14:textId="77777777" w:rsidR="00EB646B" w:rsidRPr="00153E8B" w:rsidRDefault="00EB646B" w:rsidP="009C7B88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 xml:space="preserve">FUSIBLES </w:t>
            </w:r>
            <w:r>
              <w:rPr>
                <w:rFonts w:ascii="Sylfaen" w:hAnsi="Sylfaen"/>
                <w:b/>
                <w:spacing w:val="-2"/>
                <w:w w:val="90"/>
              </w:rPr>
              <w:t>მცველები</w:t>
            </w:r>
          </w:p>
        </w:tc>
        <w:tc>
          <w:tcPr>
            <w:tcW w:w="1858" w:type="dxa"/>
          </w:tcPr>
          <w:p w14:paraId="0F133BC4" w14:textId="77777777" w:rsidR="00EB646B" w:rsidRDefault="00EB646B" w:rsidP="009C7B88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6FE87E74" w14:textId="77777777" w:rsidR="00EB646B" w:rsidRDefault="00EB646B" w:rsidP="009C7B88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12E15BF9" w14:textId="14383778" w:rsidR="006C4440" w:rsidRDefault="006C4440">
      <w:pPr>
        <w:pStyle w:val="BodyText"/>
        <w:ind w:left="710"/>
      </w:pPr>
    </w:p>
    <w:p w14:paraId="26727BDB" w14:textId="77777777" w:rsidR="00DE4B5F" w:rsidRPr="00B77D3B" w:rsidRDefault="00DE4B5F" w:rsidP="00DE4B5F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>შენიშვნა:</w:t>
      </w:r>
    </w:p>
    <w:p w14:paraId="6A921EEB" w14:textId="77777777" w:rsidR="006C4440" w:rsidRDefault="006C4440">
      <w:pPr>
        <w:pStyle w:val="BodyText"/>
        <w:rPr>
          <w:sz w:val="20"/>
        </w:rPr>
      </w:pPr>
    </w:p>
    <w:p w14:paraId="02B917CF" w14:textId="77777777" w:rsidR="006C4440" w:rsidRDefault="006C4440">
      <w:pPr>
        <w:pStyle w:val="BodyText"/>
        <w:rPr>
          <w:sz w:val="20"/>
        </w:rPr>
      </w:pPr>
    </w:p>
    <w:p w14:paraId="491A9EDC" w14:textId="77777777" w:rsidR="006C4440" w:rsidRDefault="0084614F">
      <w:pPr>
        <w:pStyle w:val="BodyText"/>
        <w:spacing w:before="16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58DF9B5" wp14:editId="6580F8DF">
                <wp:simplePos x="0" y="0"/>
                <wp:positionH relativeFrom="page">
                  <wp:posOffset>1291082</wp:posOffset>
                </wp:positionH>
                <wp:positionV relativeFrom="paragraph">
                  <wp:posOffset>276141</wp:posOffset>
                </wp:positionV>
                <wp:extent cx="5257165" cy="27305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3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49AA08DF" w14:textId="70F9E78A" w:rsidR="006C4440" w:rsidRPr="006E024A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5.4.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TRANSFORMADORES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>MEDIDA</w:t>
                            </w:r>
                            <w:r w:rsidR="006E024A"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 w:rsidR="006E024A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>მზომი ტრანსფორმატორები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DF9B5" id="Textbox 24" o:spid="_x0000_s1040" type="#_x0000_t202" style="position:absolute;margin-left:101.65pt;margin-top:21.75pt;width:413.95pt;height:21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" fillcolor="#92d050" stroked="f">
                <v:textbox inset="0,0,0,0">
                  <w:txbxContent>
                    <w:p w14:paraId="49AA08DF" w14:textId="70F9E78A" w:rsidR="006C4440" w:rsidRPr="006E024A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  <w:lang w:val="ka-GE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5.4.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TRANSFORMADORES</w:t>
                      </w:r>
                      <w:r>
                        <w:rPr>
                          <w:b/>
                          <w:color w:val="FFFFFF"/>
                          <w:spacing w:val="-1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MEDIDA</w:t>
                      </w:r>
                      <w:r w:rsidR="006E024A"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6E024A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მზომი</w:t>
                      </w:r>
                      <w:proofErr w:type="spellEnd"/>
                      <w:r w:rsidR="006E024A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6E024A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ტრანსფორმატორები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4D4999" w14:textId="77777777" w:rsidR="006C4440" w:rsidRDefault="006C4440">
      <w:pPr>
        <w:pStyle w:val="BodyText"/>
        <w:spacing w:before="136"/>
      </w:pPr>
    </w:p>
    <w:p w14:paraId="390D26BC" w14:textId="6EC85793" w:rsidR="006C4440" w:rsidRPr="006E024A" w:rsidRDefault="0084614F">
      <w:pPr>
        <w:pStyle w:val="Heading2"/>
        <w:ind w:left="1502"/>
        <w:rPr>
          <w:rFonts w:ascii="Sylfaen" w:hAnsi="Sylfaen"/>
          <w:u w:val="none"/>
        </w:rPr>
      </w:pPr>
      <w:r>
        <w:rPr>
          <w:w w:val="90"/>
        </w:rPr>
        <w:t>TRANSFORMADOR</w:t>
      </w:r>
      <w:r>
        <w:rPr>
          <w:spacing w:val="-5"/>
        </w:rPr>
        <w:t xml:space="preserve"> </w:t>
      </w:r>
      <w:r>
        <w:rPr>
          <w:w w:val="90"/>
        </w:rPr>
        <w:t>DE</w:t>
      </w:r>
      <w:r>
        <w:rPr>
          <w:spacing w:val="-3"/>
        </w:rPr>
        <w:t xml:space="preserve"> </w:t>
      </w:r>
      <w:r>
        <w:rPr>
          <w:spacing w:val="-2"/>
          <w:w w:val="90"/>
        </w:rPr>
        <w:t>INTENSIDAD</w:t>
      </w:r>
      <w:r w:rsidR="006E024A">
        <w:rPr>
          <w:spacing w:val="-2"/>
          <w:w w:val="90"/>
        </w:rPr>
        <w:t xml:space="preserve"> </w:t>
      </w:r>
      <w:r w:rsidR="006E024A">
        <w:rPr>
          <w:rFonts w:ascii="Sylfaen" w:hAnsi="Sylfaen"/>
          <w:spacing w:val="-2"/>
          <w:w w:val="90"/>
        </w:rPr>
        <w:t>დენის ტრანსფორმატორები</w:t>
      </w:r>
    </w:p>
    <w:p w14:paraId="4893BDF5" w14:textId="77777777" w:rsidR="006C4440" w:rsidRDefault="006C4440">
      <w:pPr>
        <w:spacing w:before="112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1770"/>
        <w:gridCol w:w="1845"/>
        <w:gridCol w:w="1855"/>
      </w:tblGrid>
      <w:tr w:rsidR="006C4440" w14:paraId="693683B7" w14:textId="77777777" w:rsidTr="00A66EFA">
        <w:trPr>
          <w:trHeight w:val="375"/>
        </w:trPr>
        <w:tc>
          <w:tcPr>
            <w:tcW w:w="8504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66EB3AAA" w14:textId="4138C48F" w:rsidR="006C4440" w:rsidRPr="006E024A" w:rsidRDefault="0084614F">
            <w:pPr>
              <w:pStyle w:val="TableParagraph"/>
              <w:spacing w:before="207"/>
              <w:ind w:left="11"/>
              <w:jc w:val="center"/>
              <w:rPr>
                <w:rFonts w:ascii="Sylfaen" w:hAnsi="Sylfaen"/>
                <w:b/>
              </w:rPr>
            </w:pPr>
            <w:bookmarkStart w:id="1" w:name="_Hlk203502985"/>
            <w:r>
              <w:rPr>
                <w:b/>
                <w:spacing w:val="-4"/>
              </w:rPr>
              <w:t>CARACTERÍSTICAS</w:t>
            </w:r>
            <w:r w:rsidR="006E024A">
              <w:rPr>
                <w:b/>
                <w:spacing w:val="-4"/>
              </w:rPr>
              <w:t xml:space="preserve"> </w:t>
            </w:r>
            <w:r w:rsidR="006E024A"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A66EFA" w14:paraId="07DBC798" w14:textId="1C9E609A" w:rsidTr="00C64A0F">
        <w:trPr>
          <w:trHeight w:val="308"/>
        </w:trPr>
        <w:tc>
          <w:tcPr>
            <w:tcW w:w="3034" w:type="dxa"/>
            <w:tcBorders>
              <w:top w:val="single" w:sz="4" w:space="0" w:color="auto"/>
              <w:right w:val="single" w:sz="4" w:space="0" w:color="auto"/>
            </w:tcBorders>
            <w:shd w:val="clear" w:color="auto" w:fill="92D050"/>
          </w:tcPr>
          <w:p w14:paraId="2ED3A132" w14:textId="17F6DDD3" w:rsidR="00A66EFA" w:rsidRPr="00C64A0F" w:rsidRDefault="00C64A0F" w:rsidP="00A66EFA">
            <w:pPr>
              <w:pStyle w:val="TableParagraph"/>
              <w:spacing w:before="207"/>
              <w:ind w:left="11"/>
              <w:jc w:val="center"/>
              <w:rPr>
                <w:rFonts w:ascii="Sylfaen" w:hAnsi="Sylfaen"/>
                <w:b/>
                <w:spacing w:val="-4"/>
              </w:rPr>
            </w:pPr>
            <w:r w:rsidRPr="00C64A0F">
              <w:rPr>
                <w:b/>
                <w:spacing w:val="-4"/>
              </w:rPr>
              <w:t>Fase</w:t>
            </w:r>
            <w:r>
              <w:rPr>
                <w:b/>
                <w:spacing w:val="-4"/>
              </w:rPr>
              <w:t xml:space="preserve"> </w:t>
            </w:r>
            <w:r>
              <w:rPr>
                <w:rFonts w:ascii="Sylfaen" w:hAnsi="Sylfaen"/>
                <w:b/>
                <w:spacing w:val="-4"/>
              </w:rPr>
              <w:t>ფაზა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C8D8085" w14:textId="7D7BDC05" w:rsidR="00A66EFA" w:rsidRPr="00C64A0F" w:rsidRDefault="00C64A0F" w:rsidP="00A66EFA">
            <w:pPr>
              <w:pStyle w:val="TableParagraph"/>
              <w:spacing w:before="207"/>
              <w:ind w:left="11"/>
              <w:jc w:val="center"/>
              <w:rPr>
                <w:b/>
                <w:spacing w:val="-4"/>
                <w:lang w:val="en-US"/>
              </w:rPr>
            </w:pPr>
            <w:r>
              <w:rPr>
                <w:b/>
                <w:spacing w:val="-4"/>
                <w:lang w:val="en-US"/>
              </w:rPr>
              <w:t>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66BDB53" w14:textId="13B49CE3" w:rsidR="00A66EFA" w:rsidRDefault="00C64A0F" w:rsidP="00A66EFA">
            <w:pPr>
              <w:pStyle w:val="TableParagraph"/>
              <w:spacing w:before="207"/>
              <w:ind w:left="11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B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14:paraId="02ECBD9B" w14:textId="12F367B1" w:rsidR="00A66EFA" w:rsidRDefault="00C64A0F" w:rsidP="00A66EFA">
            <w:pPr>
              <w:pStyle w:val="TableParagraph"/>
              <w:spacing w:before="207"/>
              <w:ind w:left="11"/>
              <w:jc w:val="center"/>
              <w:rPr>
                <w:b/>
                <w:spacing w:val="-4"/>
              </w:rPr>
            </w:pPr>
            <w:r>
              <w:rPr>
                <w:b/>
                <w:spacing w:val="-4"/>
              </w:rPr>
              <w:t>C</w:t>
            </w:r>
          </w:p>
        </w:tc>
      </w:tr>
      <w:bookmarkEnd w:id="1"/>
      <w:tr w:rsidR="00A66EFA" w14:paraId="7A8DB12C" w14:textId="2C1F68C5" w:rsidTr="00A66EFA">
        <w:trPr>
          <w:trHeight w:val="338"/>
        </w:trPr>
        <w:tc>
          <w:tcPr>
            <w:tcW w:w="3034" w:type="dxa"/>
          </w:tcPr>
          <w:p w14:paraId="6B67FC43" w14:textId="3228CB41" w:rsidR="00A66EFA" w:rsidRDefault="00A66EFA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 w:rsidRPr="00B77D3B">
              <w:rPr>
                <w:rFonts w:ascii="Sylfaen" w:hAnsi="Sylfaen" w:cs="Sylfaen"/>
                <w:b/>
                <w:spacing w:val="-2"/>
              </w:rPr>
              <w:t>მწარმოებელი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14:paraId="0F458F0D" w14:textId="2D95A90B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14:paraId="12AA25AB" w14:textId="77777777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4C0326F5" w14:textId="77777777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  <w:tr w:rsidR="00A66EFA" w14:paraId="2314123A" w14:textId="2E84557B" w:rsidTr="00A66EFA">
        <w:trPr>
          <w:trHeight w:val="340"/>
        </w:trPr>
        <w:tc>
          <w:tcPr>
            <w:tcW w:w="3034" w:type="dxa"/>
          </w:tcPr>
          <w:p w14:paraId="28D2E1D1" w14:textId="7889E733" w:rsidR="00A66EFA" w:rsidRDefault="00A66EFA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 w:rsidRPr="00B77D3B">
              <w:rPr>
                <w:rFonts w:ascii="Sylfaen" w:hAnsi="Sylfaen" w:cs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14:paraId="3D2DDA14" w14:textId="6182CDAE" w:rsidR="00A66EFA" w:rsidRDefault="00A66EFA">
            <w:pPr>
              <w:pStyle w:val="TableParagraph"/>
              <w:spacing w:before="2"/>
              <w:rPr>
                <w:rFonts w:ascii="Verdana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14:paraId="1B0A33EF" w14:textId="77777777" w:rsidR="00A66EFA" w:rsidRDefault="00A66EFA">
            <w:pPr>
              <w:pStyle w:val="TableParagraph"/>
              <w:spacing w:before="2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25D01465" w14:textId="77777777" w:rsidR="00A66EFA" w:rsidRDefault="00A66EFA">
            <w:pPr>
              <w:pStyle w:val="TableParagraph"/>
              <w:spacing w:before="2"/>
              <w:rPr>
                <w:rFonts w:ascii="Verdana"/>
              </w:rPr>
            </w:pPr>
          </w:p>
        </w:tc>
      </w:tr>
      <w:tr w:rsidR="00A66EFA" w14:paraId="52D14E64" w14:textId="5E27523F" w:rsidTr="00A66EFA">
        <w:trPr>
          <w:trHeight w:val="340"/>
        </w:trPr>
        <w:tc>
          <w:tcPr>
            <w:tcW w:w="3034" w:type="dxa"/>
          </w:tcPr>
          <w:p w14:paraId="540BF032" w14:textId="71F8E146" w:rsidR="00A66EFA" w:rsidRDefault="00A66EFA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 w:cs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14:paraId="690A7FAF" w14:textId="72197F5F" w:rsidR="00A66EFA" w:rsidRDefault="00A66EFA">
            <w:pPr>
              <w:pStyle w:val="TableParagraph"/>
              <w:rPr>
                <w:rFonts w:ascii="Verdana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14:paraId="31C4CE3A" w14:textId="77777777" w:rsidR="00A66EFA" w:rsidRDefault="00A66EFA">
            <w:pPr>
              <w:pStyle w:val="TableParagraph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258B34B9" w14:textId="77777777" w:rsidR="00A66EFA" w:rsidRDefault="00A66EFA">
            <w:pPr>
              <w:pStyle w:val="TableParagraph"/>
              <w:rPr>
                <w:rFonts w:ascii="Verdana"/>
              </w:rPr>
            </w:pPr>
          </w:p>
        </w:tc>
      </w:tr>
      <w:tr w:rsidR="00A66EFA" w14:paraId="57885C8E" w14:textId="78B862B4" w:rsidTr="00A66EFA">
        <w:trPr>
          <w:trHeight w:val="340"/>
        </w:trPr>
        <w:tc>
          <w:tcPr>
            <w:tcW w:w="3034" w:type="dxa"/>
          </w:tcPr>
          <w:p w14:paraId="42B928CC" w14:textId="2E098977" w:rsidR="00A66EFA" w:rsidRPr="00B77D3B" w:rsidRDefault="00A66EFA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RELACIÓN,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 xml:space="preserve">POSICIÓN </w:t>
            </w:r>
            <w:r>
              <w:rPr>
                <w:rFonts w:ascii="Sylfaen" w:hAnsi="Sylfaen"/>
                <w:b/>
                <w:spacing w:val="-2"/>
              </w:rPr>
              <w:t>კოეფიციენტი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14:paraId="545EE51D" w14:textId="573866AE" w:rsidR="00A66EFA" w:rsidRDefault="00A66EFA">
            <w:pPr>
              <w:pStyle w:val="TableParagraph"/>
              <w:spacing w:line="267" w:lineRule="exact"/>
              <w:rPr>
                <w:rFonts w:ascii="Verdana" w:hAnsi="Verdana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14:paraId="335A3232" w14:textId="77777777" w:rsidR="00A66EFA" w:rsidRDefault="00A66EFA">
            <w:pPr>
              <w:pStyle w:val="TableParagraph"/>
              <w:spacing w:line="267" w:lineRule="exact"/>
              <w:rPr>
                <w:rFonts w:ascii="Verdana" w:hAns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54AF9431" w14:textId="77777777" w:rsidR="00A66EFA" w:rsidRDefault="00A66EFA">
            <w:pPr>
              <w:pStyle w:val="TableParagraph"/>
              <w:spacing w:line="267" w:lineRule="exact"/>
              <w:rPr>
                <w:rFonts w:ascii="Verdana" w:hAnsi="Verdana"/>
              </w:rPr>
            </w:pPr>
          </w:p>
        </w:tc>
      </w:tr>
      <w:tr w:rsidR="00A66EFA" w14:paraId="5579AA06" w14:textId="71D6C6A1" w:rsidTr="00A66EFA">
        <w:trPr>
          <w:trHeight w:val="340"/>
        </w:trPr>
        <w:tc>
          <w:tcPr>
            <w:tcW w:w="3034" w:type="dxa"/>
          </w:tcPr>
          <w:p w14:paraId="25539751" w14:textId="740E13DB" w:rsidR="00A66EFA" w:rsidRPr="00B77D3B" w:rsidRDefault="00A66EFA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POTENCIA </w:t>
            </w:r>
            <w:r>
              <w:rPr>
                <w:rFonts w:ascii="Sylfaen" w:hAnsi="Sylfaen"/>
                <w:b/>
                <w:spacing w:val="-2"/>
              </w:rPr>
              <w:t>სიმძლავრე</w:t>
            </w:r>
          </w:p>
        </w:tc>
        <w:tc>
          <w:tcPr>
            <w:tcW w:w="1770" w:type="dxa"/>
            <w:tcBorders>
              <w:right w:val="single" w:sz="4" w:space="0" w:color="auto"/>
            </w:tcBorders>
          </w:tcPr>
          <w:p w14:paraId="12E0CF34" w14:textId="29C81520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</w:tcPr>
          <w:p w14:paraId="17FF4466" w14:textId="77777777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578EF6A3" w14:textId="77777777" w:rsidR="00A66EFA" w:rsidRDefault="00A66EFA">
            <w:pPr>
              <w:pStyle w:val="TableParagraph"/>
              <w:spacing w:line="267" w:lineRule="exact"/>
              <w:rPr>
                <w:rFonts w:ascii="Verdana"/>
              </w:rPr>
            </w:pPr>
          </w:p>
        </w:tc>
      </w:tr>
    </w:tbl>
    <w:p w14:paraId="377C817F" w14:textId="77777777" w:rsidR="006C4440" w:rsidRDefault="006C4440">
      <w:pPr>
        <w:rPr>
          <w:b/>
          <w:sz w:val="20"/>
        </w:rPr>
      </w:pPr>
    </w:p>
    <w:p w14:paraId="1E1C9115" w14:textId="77777777" w:rsidR="00DE4B5F" w:rsidRPr="003A7F3D" w:rsidRDefault="00DE4B5F" w:rsidP="00DE4B5F">
      <w:pPr>
        <w:spacing w:before="48"/>
        <w:rPr>
          <w:rFonts w:ascii="Sylfaen" w:hAnsi="Sylfaen"/>
          <w:b/>
        </w:rPr>
      </w:pPr>
      <w:r>
        <w:rPr>
          <w:rFonts w:ascii="Sylfaen" w:hAnsi="Sylfaen"/>
          <w:b/>
          <w:sz w:val="20"/>
        </w:rPr>
        <w:tab/>
      </w: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3E80AC65" w14:textId="48F68355" w:rsidR="006C4440" w:rsidRPr="00DE4B5F" w:rsidRDefault="006C4440">
      <w:pPr>
        <w:spacing w:before="138"/>
        <w:rPr>
          <w:rFonts w:ascii="Sylfaen" w:hAnsi="Sylfaen"/>
          <w:b/>
          <w:sz w:val="20"/>
        </w:rPr>
      </w:pPr>
    </w:p>
    <w:p w14:paraId="56E184F2" w14:textId="77777777" w:rsidR="006C4440" w:rsidRDefault="006C4440">
      <w:pPr>
        <w:spacing w:before="46"/>
        <w:rPr>
          <w:b/>
        </w:rPr>
      </w:pPr>
    </w:p>
    <w:p w14:paraId="24B60EFC" w14:textId="16485E22" w:rsidR="006C4440" w:rsidRPr="00B77D3B" w:rsidRDefault="0084614F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B77D3B">
        <w:rPr>
          <w:spacing w:val="-2"/>
          <w:w w:val="90"/>
        </w:rPr>
        <w:t xml:space="preserve"> </w:t>
      </w:r>
      <w:r w:rsidR="00B77D3B">
        <w:rPr>
          <w:rFonts w:ascii="Sylfaen" w:hAnsi="Sylfaen"/>
          <w:spacing w:val="-2"/>
          <w:w w:val="90"/>
        </w:rPr>
        <w:t>შენიშვნ</w:t>
      </w:r>
      <w:r w:rsidR="00DE4B5F">
        <w:rPr>
          <w:rFonts w:ascii="Sylfaen" w:hAnsi="Sylfaen"/>
          <w:spacing w:val="-2"/>
          <w:w w:val="90"/>
        </w:rPr>
        <w:t>ა:</w:t>
      </w:r>
    </w:p>
    <w:p w14:paraId="2A5A754B" w14:textId="6B99BF0C" w:rsidR="006C4440" w:rsidRPr="00B77D3B" w:rsidRDefault="0084614F">
      <w:pPr>
        <w:pStyle w:val="Heading2"/>
        <w:ind w:left="1502"/>
        <w:rPr>
          <w:rFonts w:ascii="Sylfaen" w:hAnsi="Sylfaen"/>
          <w:u w:val="none"/>
        </w:rPr>
      </w:pPr>
      <w:r>
        <w:rPr>
          <w:w w:val="90"/>
        </w:rPr>
        <w:lastRenderedPageBreak/>
        <w:t>TRANSFORMADOR</w:t>
      </w:r>
      <w:r>
        <w:rPr>
          <w:spacing w:val="-5"/>
        </w:rPr>
        <w:t xml:space="preserve"> </w:t>
      </w:r>
      <w:r>
        <w:rPr>
          <w:w w:val="90"/>
        </w:rPr>
        <w:t>DE</w:t>
      </w:r>
      <w:r>
        <w:rPr>
          <w:spacing w:val="-3"/>
        </w:rPr>
        <w:t xml:space="preserve"> </w:t>
      </w:r>
      <w:r>
        <w:rPr>
          <w:spacing w:val="-2"/>
          <w:w w:val="90"/>
        </w:rPr>
        <w:t>TENSIÓN</w:t>
      </w:r>
      <w:r w:rsidR="00B77D3B">
        <w:rPr>
          <w:spacing w:val="-2"/>
          <w:w w:val="90"/>
        </w:rPr>
        <w:t xml:space="preserve"> </w:t>
      </w:r>
      <w:r w:rsidR="00B77D3B">
        <w:rPr>
          <w:rFonts w:ascii="Sylfaen" w:hAnsi="Sylfaen"/>
          <w:spacing w:val="-2"/>
          <w:w w:val="90"/>
        </w:rPr>
        <w:t>ძაბვის ტრანსფორმატორი</w:t>
      </w:r>
    </w:p>
    <w:p w14:paraId="6B528E1E" w14:textId="77777777" w:rsidR="006C4440" w:rsidRDefault="006C4440">
      <w:pPr>
        <w:spacing w:before="114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1620"/>
        <w:gridCol w:w="1992"/>
        <w:gridCol w:w="1855"/>
      </w:tblGrid>
      <w:tr w:rsidR="006C4440" w14:paraId="2FCB30C4" w14:textId="77777777" w:rsidTr="00CB4B74">
        <w:trPr>
          <w:trHeight w:val="678"/>
        </w:trPr>
        <w:tc>
          <w:tcPr>
            <w:tcW w:w="8501" w:type="dxa"/>
            <w:gridSpan w:val="4"/>
            <w:shd w:val="clear" w:color="auto" w:fill="92D050"/>
          </w:tcPr>
          <w:p w14:paraId="592306DD" w14:textId="77777777" w:rsidR="006C4440" w:rsidRDefault="0084614F">
            <w:pPr>
              <w:pStyle w:val="TableParagraph"/>
              <w:spacing w:before="204"/>
              <w:ind w:lef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CARACTERÍSTICAS</w:t>
            </w:r>
          </w:p>
        </w:tc>
      </w:tr>
      <w:tr w:rsidR="00CB4B74" w14:paraId="76AD7B7A" w14:textId="0BDF2832" w:rsidTr="00CB4B74">
        <w:trPr>
          <w:trHeight w:val="678"/>
        </w:trPr>
        <w:tc>
          <w:tcPr>
            <w:tcW w:w="3034" w:type="dxa"/>
            <w:tcBorders>
              <w:right w:val="single" w:sz="4" w:space="0" w:color="auto"/>
            </w:tcBorders>
            <w:shd w:val="clear" w:color="auto" w:fill="92D050"/>
          </w:tcPr>
          <w:p w14:paraId="7D1DAE1D" w14:textId="2E6A9350" w:rsidR="00CB4B74" w:rsidRDefault="00CB4B74">
            <w:pPr>
              <w:pStyle w:val="TableParagraph"/>
              <w:spacing w:before="204"/>
              <w:ind w:left="11"/>
              <w:jc w:val="center"/>
              <w:rPr>
                <w:b/>
                <w:spacing w:val="-4"/>
              </w:rPr>
            </w:pPr>
            <w:r w:rsidRPr="00CB4B74">
              <w:rPr>
                <w:b/>
                <w:spacing w:val="-4"/>
              </w:rPr>
              <w:t xml:space="preserve">Fase </w:t>
            </w:r>
            <w:r w:rsidRPr="00CB4B74">
              <w:rPr>
                <w:rFonts w:ascii="Sylfaen" w:hAnsi="Sylfaen" w:cs="Sylfaen"/>
                <w:b/>
                <w:spacing w:val="-4"/>
              </w:rPr>
              <w:t>ფაზა</w:t>
            </w:r>
            <w:r w:rsidRPr="00CB4B74">
              <w:rPr>
                <w:b/>
                <w:spacing w:val="-4"/>
              </w:rPr>
              <w:tab/>
            </w:r>
          </w:p>
        </w:tc>
        <w:tc>
          <w:tcPr>
            <w:tcW w:w="1620" w:type="dxa"/>
            <w:tcBorders>
              <w:right w:val="single" w:sz="4" w:space="0" w:color="auto"/>
            </w:tcBorders>
            <w:shd w:val="clear" w:color="auto" w:fill="92D050"/>
          </w:tcPr>
          <w:p w14:paraId="4878EBA1" w14:textId="49A21FDB" w:rsidR="00CB4B74" w:rsidRDefault="00CB4B74">
            <w:pPr>
              <w:pStyle w:val="TableParagraph"/>
              <w:spacing w:before="204"/>
              <w:ind w:left="11"/>
              <w:jc w:val="center"/>
              <w:rPr>
                <w:b/>
                <w:spacing w:val="-4"/>
              </w:rPr>
            </w:pPr>
            <w:r w:rsidRPr="00CB4B74">
              <w:rPr>
                <w:b/>
                <w:spacing w:val="-4"/>
              </w:rPr>
              <w:t>A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5FC1B6EF" w14:textId="52237064" w:rsidR="00CB4B74" w:rsidRDefault="00CB4B74" w:rsidP="00CB4B74">
            <w:pPr>
              <w:pStyle w:val="TableParagraph"/>
              <w:spacing w:before="204"/>
              <w:ind w:left="266"/>
              <w:jc w:val="center"/>
              <w:rPr>
                <w:b/>
                <w:spacing w:val="-4"/>
              </w:rPr>
            </w:pPr>
            <w:r w:rsidRPr="00CB4B74">
              <w:rPr>
                <w:b/>
                <w:spacing w:val="-4"/>
              </w:rPr>
              <w:t>B</w:t>
            </w:r>
          </w:p>
        </w:tc>
        <w:tc>
          <w:tcPr>
            <w:tcW w:w="1855" w:type="dxa"/>
            <w:tcBorders>
              <w:left w:val="single" w:sz="4" w:space="0" w:color="auto"/>
            </w:tcBorders>
            <w:shd w:val="clear" w:color="auto" w:fill="92D050"/>
          </w:tcPr>
          <w:p w14:paraId="0B15C256" w14:textId="77777777" w:rsidR="00CB4B74" w:rsidRDefault="00CB4B74" w:rsidP="00CB4B74">
            <w:pPr>
              <w:pStyle w:val="TableParagraph"/>
              <w:spacing w:before="204"/>
              <w:ind w:left="341"/>
              <w:jc w:val="center"/>
              <w:rPr>
                <w:b/>
                <w:spacing w:val="-4"/>
              </w:rPr>
            </w:pPr>
            <w:r w:rsidRPr="00CB4B74">
              <w:rPr>
                <w:b/>
                <w:spacing w:val="-4"/>
              </w:rPr>
              <w:t>C</w:t>
            </w:r>
          </w:p>
        </w:tc>
      </w:tr>
      <w:tr w:rsidR="00CB4B74" w14:paraId="3BA27705" w14:textId="23EF452C" w:rsidTr="00CB4B74">
        <w:trPr>
          <w:trHeight w:val="340"/>
        </w:trPr>
        <w:tc>
          <w:tcPr>
            <w:tcW w:w="3034" w:type="dxa"/>
          </w:tcPr>
          <w:p w14:paraId="211A98EF" w14:textId="607B0931" w:rsidR="00CB4B74" w:rsidRPr="00B77D3B" w:rsidRDefault="00CB4B74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FABRICACIÓN </w:t>
            </w:r>
            <w:r>
              <w:rPr>
                <w:rFonts w:ascii="Sylfaen" w:hAnsi="Sylfaen"/>
                <w:b/>
                <w:spacing w:val="-2"/>
              </w:rPr>
              <w:t>მწარმოებელი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1469D87A" w14:textId="77777777" w:rsidR="00CB4B74" w:rsidRDefault="00CB4B74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ARTECHE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14:paraId="2226E50C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2D3D6EE5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</w:tr>
      <w:tr w:rsidR="00CB4B74" w14:paraId="79C6574D" w14:textId="4C643674" w:rsidTr="00CB4B74">
        <w:trPr>
          <w:trHeight w:val="340"/>
        </w:trPr>
        <w:tc>
          <w:tcPr>
            <w:tcW w:w="3034" w:type="dxa"/>
          </w:tcPr>
          <w:p w14:paraId="62BCC538" w14:textId="2A2E3051" w:rsidR="00CB4B74" w:rsidRPr="00B77D3B" w:rsidRDefault="00CB4B74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 xml:space="preserve">TIPO </w:t>
            </w:r>
            <w:r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7EE6DD57" w14:textId="77777777" w:rsidR="00CB4B74" w:rsidRDefault="00CB4B74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w w:val="80"/>
              </w:rPr>
              <w:t>UXL</w:t>
            </w:r>
            <w:r>
              <w:rPr>
                <w:rFonts w:ascii="Verdana"/>
                <w:spacing w:val="-13"/>
              </w:rPr>
              <w:t xml:space="preserve"> </w:t>
            </w:r>
            <w:r>
              <w:rPr>
                <w:rFonts w:ascii="Verdana"/>
                <w:w w:val="80"/>
              </w:rPr>
              <w:t>-</w:t>
            </w:r>
            <w:r>
              <w:rPr>
                <w:rFonts w:ascii="Verdana"/>
                <w:spacing w:val="-13"/>
              </w:rPr>
              <w:t xml:space="preserve"> </w:t>
            </w:r>
            <w:r>
              <w:rPr>
                <w:rFonts w:ascii="Verdana"/>
                <w:spacing w:val="-5"/>
                <w:w w:val="80"/>
              </w:rPr>
              <w:t>24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14:paraId="798FCEAF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3B89DC87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</w:tr>
      <w:tr w:rsidR="00CB4B74" w14:paraId="5087A792" w14:textId="0E2EFC4F" w:rsidTr="00CB4B74">
        <w:trPr>
          <w:trHeight w:val="340"/>
        </w:trPr>
        <w:tc>
          <w:tcPr>
            <w:tcW w:w="3034" w:type="dxa"/>
          </w:tcPr>
          <w:p w14:paraId="49101930" w14:textId="1D1D63E1" w:rsidR="00CB4B74" w:rsidRPr="00B77D3B" w:rsidRDefault="00CB4B74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5"/>
              </w:rPr>
              <w:t xml:space="preserve">IDENTIFICACIÓN </w:t>
            </w:r>
            <w:r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09A315CA" w14:textId="77777777" w:rsidR="00CB4B74" w:rsidRDefault="00CB4B74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spacing w:val="-2"/>
                <w:w w:val="85"/>
              </w:rPr>
              <w:t>0740830</w:t>
            </w:r>
            <w:r>
              <w:rPr>
                <w:rFonts w:ascii="Verdana"/>
                <w:spacing w:val="-9"/>
                <w:w w:val="85"/>
              </w:rPr>
              <w:t xml:space="preserve"> </w:t>
            </w:r>
            <w:r>
              <w:rPr>
                <w:rFonts w:ascii="Verdana"/>
                <w:spacing w:val="-2"/>
                <w:w w:val="85"/>
              </w:rPr>
              <w:t>-</w:t>
            </w:r>
            <w:r>
              <w:rPr>
                <w:rFonts w:ascii="Verdana"/>
                <w:spacing w:val="-8"/>
                <w:w w:val="85"/>
              </w:rPr>
              <w:t xml:space="preserve"> </w:t>
            </w:r>
            <w:r>
              <w:rPr>
                <w:rFonts w:ascii="Verdana"/>
                <w:spacing w:val="-10"/>
                <w:w w:val="85"/>
              </w:rPr>
              <w:t>8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14:paraId="587B96D9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3B922131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</w:tr>
      <w:tr w:rsidR="00CB4B74" w14:paraId="54E87201" w14:textId="46C54366" w:rsidTr="00CB4B74">
        <w:trPr>
          <w:trHeight w:val="340"/>
        </w:trPr>
        <w:tc>
          <w:tcPr>
            <w:tcW w:w="3034" w:type="dxa"/>
          </w:tcPr>
          <w:p w14:paraId="7F3466EC" w14:textId="4151B35F" w:rsidR="00CB4B74" w:rsidRPr="00B77D3B" w:rsidRDefault="00CB4B74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RELACIÓN,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 xml:space="preserve">POSICIÓN </w:t>
            </w:r>
            <w:r>
              <w:rPr>
                <w:rFonts w:ascii="Sylfaen" w:hAnsi="Sylfaen"/>
                <w:b/>
                <w:spacing w:val="-2"/>
              </w:rPr>
              <w:t>კოეფიციენტი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185D789A" w14:textId="77777777" w:rsidR="00CB4B74" w:rsidRDefault="00CB4B74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22000/110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14:paraId="67BA7D15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18B78416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</w:tr>
      <w:tr w:rsidR="00CB4B74" w14:paraId="71352B11" w14:textId="13FD2AF8" w:rsidTr="00CB4B74">
        <w:trPr>
          <w:trHeight w:val="340"/>
        </w:trPr>
        <w:tc>
          <w:tcPr>
            <w:tcW w:w="3034" w:type="dxa"/>
          </w:tcPr>
          <w:p w14:paraId="746A63D5" w14:textId="2FF30EFA" w:rsidR="00CB4B74" w:rsidRPr="00B77D3B" w:rsidRDefault="00CB4B74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 xml:space="preserve">POTENCIA </w:t>
            </w:r>
            <w:r>
              <w:rPr>
                <w:rFonts w:ascii="Sylfaen" w:hAnsi="Sylfaen"/>
                <w:b/>
                <w:spacing w:val="-2"/>
              </w:rPr>
              <w:t>სიმძლავრე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3084C98E" w14:textId="77777777" w:rsidR="00CB4B74" w:rsidRDefault="00CB4B74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w w:val="70"/>
              </w:rPr>
              <w:t>-</w:t>
            </w:r>
            <w:r>
              <w:rPr>
                <w:rFonts w:ascii="Verdana"/>
                <w:spacing w:val="-10"/>
                <w:w w:val="80"/>
              </w:rPr>
              <w:t>-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</w:tcPr>
          <w:p w14:paraId="4969B3F7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  <w:tc>
          <w:tcPr>
            <w:tcW w:w="1855" w:type="dxa"/>
            <w:tcBorders>
              <w:left w:val="single" w:sz="4" w:space="0" w:color="auto"/>
            </w:tcBorders>
          </w:tcPr>
          <w:p w14:paraId="7266293C" w14:textId="77777777" w:rsidR="00CB4B74" w:rsidRDefault="00CB4B74" w:rsidP="00CB4B74">
            <w:pPr>
              <w:pStyle w:val="TableParagraph"/>
              <w:spacing w:line="267" w:lineRule="exact"/>
              <w:ind w:left="0"/>
              <w:rPr>
                <w:rFonts w:ascii="Verdana"/>
              </w:rPr>
            </w:pPr>
          </w:p>
        </w:tc>
      </w:tr>
    </w:tbl>
    <w:p w14:paraId="1FC22D41" w14:textId="77777777" w:rsidR="006C4440" w:rsidRDefault="006C4440">
      <w:pPr>
        <w:spacing w:before="70" w:after="1"/>
        <w:rPr>
          <w:b/>
          <w:sz w:val="20"/>
        </w:rPr>
      </w:pPr>
    </w:p>
    <w:p w14:paraId="24C6C99A" w14:textId="77777777" w:rsidR="00DE4B5F" w:rsidRPr="003A7F3D" w:rsidRDefault="00DE4B5F" w:rsidP="00DE4B5F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3A2A3025" w14:textId="77777777" w:rsidR="006C4440" w:rsidRDefault="006C4440">
      <w:pPr>
        <w:spacing w:before="45"/>
        <w:rPr>
          <w:b/>
        </w:rPr>
      </w:pPr>
    </w:p>
    <w:p w14:paraId="7F85DEB8" w14:textId="61D0B8C1" w:rsidR="006C4440" w:rsidRPr="00DE4B5F" w:rsidRDefault="0084614F">
      <w:pPr>
        <w:pStyle w:val="Heading3"/>
        <w:spacing w:before="1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051412">
        <w:rPr>
          <w:spacing w:val="-2"/>
          <w:w w:val="90"/>
        </w:rPr>
        <w:t xml:space="preserve"> </w:t>
      </w:r>
      <w:r w:rsidR="00DE4B5F">
        <w:rPr>
          <w:rFonts w:ascii="Sylfaen" w:hAnsi="Sylfaen"/>
          <w:spacing w:val="-2"/>
          <w:w w:val="90"/>
        </w:rPr>
        <w:t xml:space="preserve">შენიშვნა: </w:t>
      </w:r>
    </w:p>
    <w:p w14:paraId="4DBE2C88" w14:textId="77777777" w:rsidR="006C4440" w:rsidRDefault="006C4440">
      <w:pPr>
        <w:pStyle w:val="BodyText"/>
        <w:spacing w:before="45"/>
      </w:pPr>
    </w:p>
    <w:p w14:paraId="2C521F8E" w14:textId="77777777" w:rsidR="006C4440" w:rsidRDefault="006C4440">
      <w:pPr>
        <w:pStyle w:val="BodyText"/>
        <w:rPr>
          <w:sz w:val="20"/>
        </w:rPr>
      </w:pPr>
    </w:p>
    <w:p w14:paraId="1068BCF5" w14:textId="77777777" w:rsidR="00610C1D" w:rsidRDefault="00610C1D">
      <w:pPr>
        <w:pStyle w:val="BodyText"/>
        <w:spacing w:before="233"/>
        <w:rPr>
          <w:sz w:val="20"/>
        </w:rPr>
      </w:pPr>
    </w:p>
    <w:p w14:paraId="4C9C89EC" w14:textId="77777777" w:rsidR="00610C1D" w:rsidRDefault="00610C1D">
      <w:pPr>
        <w:pStyle w:val="BodyText"/>
        <w:spacing w:before="233"/>
        <w:rPr>
          <w:sz w:val="20"/>
        </w:rPr>
      </w:pPr>
    </w:p>
    <w:p w14:paraId="12F4640B" w14:textId="77777777" w:rsidR="00610C1D" w:rsidRDefault="00610C1D">
      <w:pPr>
        <w:pStyle w:val="BodyText"/>
        <w:spacing w:before="233"/>
        <w:rPr>
          <w:sz w:val="20"/>
        </w:rPr>
      </w:pPr>
    </w:p>
    <w:p w14:paraId="7CFF8417" w14:textId="77777777" w:rsidR="00610C1D" w:rsidRDefault="00610C1D">
      <w:pPr>
        <w:pStyle w:val="BodyText"/>
        <w:spacing w:before="233"/>
        <w:rPr>
          <w:sz w:val="20"/>
        </w:rPr>
      </w:pPr>
    </w:p>
    <w:p w14:paraId="2584D46C" w14:textId="77777777" w:rsidR="00610C1D" w:rsidRDefault="00610C1D">
      <w:pPr>
        <w:pStyle w:val="BodyText"/>
        <w:spacing w:before="233"/>
        <w:rPr>
          <w:sz w:val="20"/>
        </w:rPr>
      </w:pPr>
    </w:p>
    <w:p w14:paraId="745BF39C" w14:textId="77777777" w:rsidR="00610C1D" w:rsidRDefault="00610C1D">
      <w:pPr>
        <w:pStyle w:val="BodyText"/>
        <w:spacing w:before="233"/>
        <w:rPr>
          <w:sz w:val="20"/>
        </w:rPr>
      </w:pPr>
    </w:p>
    <w:p w14:paraId="56C3BEFF" w14:textId="77777777" w:rsidR="00727477" w:rsidRDefault="00727477">
      <w:pPr>
        <w:pStyle w:val="BodyText"/>
        <w:spacing w:before="233"/>
        <w:rPr>
          <w:sz w:val="20"/>
        </w:rPr>
      </w:pPr>
    </w:p>
    <w:p w14:paraId="74DA054F" w14:textId="77777777" w:rsidR="00727477" w:rsidRDefault="00727477">
      <w:pPr>
        <w:pStyle w:val="BodyText"/>
        <w:spacing w:before="233"/>
        <w:rPr>
          <w:sz w:val="20"/>
        </w:rPr>
      </w:pPr>
    </w:p>
    <w:p w14:paraId="1325B740" w14:textId="77777777" w:rsidR="00727477" w:rsidRDefault="00727477">
      <w:pPr>
        <w:pStyle w:val="BodyText"/>
        <w:spacing w:before="233"/>
        <w:rPr>
          <w:sz w:val="20"/>
        </w:rPr>
      </w:pPr>
    </w:p>
    <w:p w14:paraId="2D90243D" w14:textId="77777777" w:rsidR="00727477" w:rsidRDefault="00727477">
      <w:pPr>
        <w:pStyle w:val="BodyText"/>
        <w:spacing w:before="233"/>
        <w:rPr>
          <w:sz w:val="20"/>
        </w:rPr>
      </w:pPr>
    </w:p>
    <w:p w14:paraId="42E01746" w14:textId="77777777" w:rsidR="00727477" w:rsidRDefault="00727477">
      <w:pPr>
        <w:pStyle w:val="BodyText"/>
        <w:spacing w:before="233"/>
        <w:rPr>
          <w:sz w:val="20"/>
        </w:rPr>
      </w:pPr>
    </w:p>
    <w:p w14:paraId="07573C7F" w14:textId="77777777" w:rsidR="00727477" w:rsidRDefault="00727477">
      <w:pPr>
        <w:pStyle w:val="BodyText"/>
        <w:spacing w:before="233"/>
        <w:rPr>
          <w:sz w:val="20"/>
        </w:rPr>
      </w:pPr>
    </w:p>
    <w:p w14:paraId="654A3BA4" w14:textId="77777777" w:rsidR="00610C1D" w:rsidRDefault="00610C1D">
      <w:pPr>
        <w:pStyle w:val="BodyText"/>
        <w:spacing w:before="233"/>
        <w:rPr>
          <w:sz w:val="20"/>
        </w:rPr>
      </w:pPr>
    </w:p>
    <w:p w14:paraId="6560A57D" w14:textId="77777777" w:rsidR="00610C1D" w:rsidRDefault="00610C1D">
      <w:pPr>
        <w:pStyle w:val="BodyText"/>
        <w:spacing w:before="233"/>
        <w:rPr>
          <w:sz w:val="20"/>
        </w:rPr>
      </w:pPr>
    </w:p>
    <w:p w14:paraId="38E0978E" w14:textId="77777777" w:rsidR="00610C1D" w:rsidRDefault="00610C1D">
      <w:pPr>
        <w:pStyle w:val="BodyText"/>
        <w:spacing w:before="233"/>
        <w:rPr>
          <w:sz w:val="20"/>
        </w:rPr>
      </w:pPr>
    </w:p>
    <w:p w14:paraId="162836E0" w14:textId="1D5D993A" w:rsidR="006C4440" w:rsidRDefault="0084614F" w:rsidP="00727477">
      <w:pPr>
        <w:pStyle w:val="BodyText"/>
        <w:spacing w:before="233"/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3C70C8F1" wp14:editId="1FD87D86">
                <wp:simplePos x="0" y="0"/>
                <wp:positionH relativeFrom="page">
                  <wp:posOffset>1291082</wp:posOffset>
                </wp:positionH>
                <wp:positionV relativeFrom="paragraph">
                  <wp:posOffset>317923</wp:posOffset>
                </wp:positionV>
                <wp:extent cx="5257165" cy="274320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312025FD" w14:textId="77777777" w:rsidR="006C4440" w:rsidRDefault="0084614F">
                            <w:pPr>
                              <w:spacing w:before="3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5.5.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TRANSFORMADOR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>POTENCIA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0C8F1" id="Textbox 25" o:spid="_x0000_s1036" type="#_x0000_t202" style="position:absolute;margin-left:101.65pt;margin-top:25.05pt;width:413.95pt;height:21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" fillcolor="#92d050" stroked="f">
                <v:textbox inset="0,0,0,0">
                  <w:txbxContent>
                    <w:p w14:paraId="312025FD" w14:textId="77777777" w:rsidR="006C4440" w:rsidRDefault="0084614F">
                      <w:pPr>
                        <w:spacing w:before="3"/>
                        <w:ind w:left="28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5.5.</w:t>
                      </w:r>
                      <w:r>
                        <w:rPr>
                          <w:b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TRANSFORMADOR</w:t>
                      </w:r>
                      <w:r>
                        <w:rPr>
                          <w:b/>
                          <w:color w:val="FFFFFF"/>
                          <w:spacing w:val="6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6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POTENCIA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F1D8DD" w14:textId="77777777" w:rsidR="00727477" w:rsidRDefault="00727477" w:rsidP="00727477">
      <w:pPr>
        <w:pStyle w:val="BodyText"/>
        <w:spacing w:before="233"/>
      </w:pPr>
    </w:p>
    <w:p w14:paraId="1FCDEFBE" w14:textId="77777777" w:rsidR="006C4440" w:rsidRDefault="0084614F">
      <w:pPr>
        <w:pStyle w:val="Heading2"/>
        <w:rPr>
          <w:u w:val="none"/>
        </w:rPr>
      </w:pPr>
      <w:r>
        <w:rPr>
          <w:spacing w:val="-2"/>
        </w:rPr>
        <w:t>TRANSFORMADOR</w:t>
      </w:r>
    </w:p>
    <w:p w14:paraId="3A7300A0" w14:textId="77777777" w:rsidR="006C4440" w:rsidRDefault="006C4440">
      <w:pPr>
        <w:spacing w:before="111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4957"/>
      </w:tblGrid>
      <w:tr w:rsidR="006C4440" w14:paraId="3760DCBC" w14:textId="77777777">
        <w:trPr>
          <w:trHeight w:val="681"/>
        </w:trPr>
        <w:tc>
          <w:tcPr>
            <w:tcW w:w="8498" w:type="dxa"/>
            <w:gridSpan w:val="2"/>
            <w:shd w:val="clear" w:color="auto" w:fill="92D050"/>
          </w:tcPr>
          <w:p w14:paraId="68EBC13B" w14:textId="7990EAC1" w:rsidR="006C4440" w:rsidRPr="001D4CA1" w:rsidRDefault="0084614F">
            <w:pPr>
              <w:pStyle w:val="TableParagraph"/>
              <w:spacing w:before="207"/>
              <w:ind w:left="10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CARACTERÍSTICAS</w:t>
            </w:r>
            <w:r w:rsidR="001D4CA1">
              <w:rPr>
                <w:b/>
                <w:spacing w:val="-4"/>
              </w:rPr>
              <w:t xml:space="preserve"> </w:t>
            </w:r>
            <w:r w:rsidR="001D4CA1">
              <w:rPr>
                <w:rFonts w:ascii="Sylfaen" w:hAnsi="Sylfaen"/>
                <w:b/>
                <w:spacing w:val="-4"/>
              </w:rPr>
              <w:t>ძალოვანი ტრანსფორმატორი</w:t>
            </w:r>
          </w:p>
        </w:tc>
      </w:tr>
      <w:tr w:rsidR="006C4440" w14:paraId="54726A1A" w14:textId="77777777">
        <w:trPr>
          <w:trHeight w:val="340"/>
        </w:trPr>
        <w:tc>
          <w:tcPr>
            <w:tcW w:w="3541" w:type="dxa"/>
          </w:tcPr>
          <w:p w14:paraId="1A00EC25" w14:textId="0F92C381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FABRICACIÓN</w:t>
            </w:r>
            <w:r w:rsidR="001D4CA1">
              <w:rPr>
                <w:b/>
                <w:spacing w:val="-2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</w:rPr>
              <w:t>მწარმოებელი</w:t>
            </w:r>
          </w:p>
        </w:tc>
        <w:tc>
          <w:tcPr>
            <w:tcW w:w="4957" w:type="dxa"/>
          </w:tcPr>
          <w:p w14:paraId="307004BC" w14:textId="77777777" w:rsidR="006C4440" w:rsidRDefault="0084614F">
            <w:pPr>
              <w:pStyle w:val="TableParagraph"/>
              <w:spacing w:line="267" w:lineRule="exact"/>
              <w:ind w:left="1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COTRADIS</w:t>
            </w:r>
          </w:p>
        </w:tc>
      </w:tr>
      <w:tr w:rsidR="006C4440" w14:paraId="78E2EAE3" w14:textId="77777777">
        <w:trPr>
          <w:trHeight w:val="338"/>
        </w:trPr>
        <w:tc>
          <w:tcPr>
            <w:tcW w:w="3541" w:type="dxa"/>
          </w:tcPr>
          <w:p w14:paraId="445D3E10" w14:textId="67CF40C3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4"/>
                <w:w w:val="90"/>
              </w:rPr>
              <w:t>TIPO</w:t>
            </w:r>
            <w:r w:rsidR="001D4CA1">
              <w:rPr>
                <w:b/>
                <w:spacing w:val="-4"/>
                <w:w w:val="90"/>
              </w:rPr>
              <w:t xml:space="preserve"> </w:t>
            </w:r>
            <w:r w:rsidR="001D4CA1">
              <w:rPr>
                <w:rFonts w:ascii="Sylfaen" w:hAnsi="Sylfaen"/>
                <w:b/>
                <w:spacing w:val="-4"/>
                <w:w w:val="90"/>
              </w:rPr>
              <w:t>ტიპი</w:t>
            </w:r>
          </w:p>
        </w:tc>
        <w:tc>
          <w:tcPr>
            <w:tcW w:w="4957" w:type="dxa"/>
          </w:tcPr>
          <w:p w14:paraId="4822C4C1" w14:textId="77777777" w:rsidR="006C4440" w:rsidRDefault="0084614F">
            <w:pPr>
              <w:pStyle w:val="TableParagraph"/>
              <w:spacing w:line="267" w:lineRule="exact"/>
              <w:ind w:left="104"/>
              <w:rPr>
                <w:rFonts w:ascii="Verdana"/>
              </w:rPr>
            </w:pPr>
            <w:r>
              <w:rPr>
                <w:rFonts w:ascii="Verdana"/>
                <w:w w:val="85"/>
              </w:rPr>
              <w:t>630/24/22</w:t>
            </w:r>
            <w:r>
              <w:rPr>
                <w:rFonts w:ascii="Verdana"/>
                <w:spacing w:val="-2"/>
                <w:w w:val="95"/>
              </w:rPr>
              <w:t xml:space="preserve"> </w:t>
            </w:r>
            <w:r>
              <w:rPr>
                <w:rFonts w:ascii="Verdana"/>
                <w:spacing w:val="-5"/>
                <w:w w:val="95"/>
              </w:rPr>
              <w:t>B2</w:t>
            </w:r>
          </w:p>
        </w:tc>
      </w:tr>
      <w:tr w:rsidR="006C4440" w14:paraId="6316A47B" w14:textId="77777777">
        <w:trPr>
          <w:trHeight w:val="340"/>
        </w:trPr>
        <w:tc>
          <w:tcPr>
            <w:tcW w:w="3541" w:type="dxa"/>
          </w:tcPr>
          <w:p w14:paraId="345A114F" w14:textId="775EA899" w:rsidR="006C4440" w:rsidRPr="001D4CA1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5"/>
              </w:rPr>
              <w:t>IDENTIFICACIÓN</w:t>
            </w:r>
            <w:r w:rsidR="001D4CA1">
              <w:rPr>
                <w:b/>
                <w:spacing w:val="-2"/>
                <w:w w:val="95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5"/>
              </w:rPr>
              <w:t>საქარხნო ნომერი</w:t>
            </w:r>
          </w:p>
        </w:tc>
        <w:tc>
          <w:tcPr>
            <w:tcW w:w="4957" w:type="dxa"/>
          </w:tcPr>
          <w:p w14:paraId="7E56CD80" w14:textId="77777777" w:rsidR="006C4440" w:rsidRDefault="0084614F">
            <w:pPr>
              <w:pStyle w:val="TableParagraph"/>
              <w:spacing w:before="2"/>
              <w:ind w:left="104"/>
              <w:rPr>
                <w:rFonts w:ascii="Verdana"/>
              </w:rPr>
            </w:pPr>
            <w:r>
              <w:rPr>
                <w:rFonts w:ascii="Verdana"/>
                <w:spacing w:val="-2"/>
                <w:w w:val="95"/>
              </w:rPr>
              <w:t>100627</w:t>
            </w:r>
          </w:p>
        </w:tc>
      </w:tr>
      <w:tr w:rsidR="006C4440" w14:paraId="142DA98D" w14:textId="77777777">
        <w:trPr>
          <w:trHeight w:val="340"/>
        </w:trPr>
        <w:tc>
          <w:tcPr>
            <w:tcW w:w="3541" w:type="dxa"/>
          </w:tcPr>
          <w:p w14:paraId="76B0DB9F" w14:textId="2510EFE8" w:rsidR="006C4440" w:rsidRPr="001D4CA1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TENSIÓN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w w:val="95"/>
              </w:rPr>
              <w:t>NOMINAL</w:t>
            </w:r>
            <w:r w:rsidR="001D4CA1">
              <w:rPr>
                <w:b/>
                <w:spacing w:val="-2"/>
                <w:w w:val="95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5"/>
              </w:rPr>
              <w:t>ნომინალური ძაბვა</w:t>
            </w:r>
          </w:p>
        </w:tc>
        <w:tc>
          <w:tcPr>
            <w:tcW w:w="4957" w:type="dxa"/>
          </w:tcPr>
          <w:p w14:paraId="79E653E6" w14:textId="77777777" w:rsidR="006C4440" w:rsidRDefault="0084614F">
            <w:pPr>
              <w:pStyle w:val="TableParagraph"/>
              <w:spacing w:line="267" w:lineRule="exact"/>
              <w:ind w:left="104"/>
              <w:rPr>
                <w:rFonts w:ascii="Verdana"/>
              </w:rPr>
            </w:pPr>
            <w:r>
              <w:rPr>
                <w:rFonts w:ascii="Verdana"/>
                <w:w w:val="85"/>
              </w:rPr>
              <w:t>24</w:t>
            </w:r>
            <w:r>
              <w:rPr>
                <w:rFonts w:ascii="Verdana"/>
                <w:spacing w:val="-9"/>
                <w:w w:val="85"/>
              </w:rPr>
              <w:t xml:space="preserve"> </w:t>
            </w:r>
            <w:r>
              <w:rPr>
                <w:rFonts w:ascii="Verdana"/>
                <w:spacing w:val="-5"/>
              </w:rPr>
              <w:t>KV</w:t>
            </w:r>
          </w:p>
        </w:tc>
      </w:tr>
      <w:tr w:rsidR="006C4440" w14:paraId="1A326C7B" w14:textId="77777777">
        <w:trPr>
          <w:trHeight w:val="340"/>
        </w:trPr>
        <w:tc>
          <w:tcPr>
            <w:tcW w:w="3541" w:type="dxa"/>
          </w:tcPr>
          <w:p w14:paraId="36CE379A" w14:textId="7843289E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85"/>
              </w:rPr>
              <w:t>INTENSIDAD</w:t>
            </w:r>
            <w:r>
              <w:rPr>
                <w:b/>
                <w:spacing w:val="-2"/>
              </w:rPr>
              <w:t xml:space="preserve"> NOMINAL</w:t>
            </w:r>
            <w:r w:rsidR="001D4CA1">
              <w:rPr>
                <w:b/>
                <w:spacing w:val="-2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</w:rPr>
              <w:t>ნომინალური დენი</w:t>
            </w:r>
          </w:p>
        </w:tc>
        <w:tc>
          <w:tcPr>
            <w:tcW w:w="4957" w:type="dxa"/>
          </w:tcPr>
          <w:p w14:paraId="2037DD53" w14:textId="77777777" w:rsidR="006C4440" w:rsidRDefault="0084614F">
            <w:pPr>
              <w:pStyle w:val="TableParagraph"/>
              <w:ind w:left="104"/>
              <w:rPr>
                <w:rFonts w:ascii="Verdana"/>
              </w:rPr>
            </w:pPr>
            <w:r>
              <w:rPr>
                <w:rFonts w:ascii="Verdana"/>
                <w:w w:val="85"/>
              </w:rPr>
              <w:t>400</w:t>
            </w:r>
            <w:r>
              <w:rPr>
                <w:rFonts w:ascii="Verdana"/>
                <w:spacing w:val="-8"/>
                <w:w w:val="85"/>
              </w:rPr>
              <w:t xml:space="preserve"> </w:t>
            </w:r>
            <w:r>
              <w:rPr>
                <w:rFonts w:ascii="Verdana"/>
                <w:spacing w:val="-10"/>
              </w:rPr>
              <w:t>A</w:t>
            </w:r>
          </w:p>
        </w:tc>
      </w:tr>
      <w:tr w:rsidR="006C4440" w14:paraId="4C218257" w14:textId="77777777">
        <w:trPr>
          <w:trHeight w:val="340"/>
        </w:trPr>
        <w:tc>
          <w:tcPr>
            <w:tcW w:w="3541" w:type="dxa"/>
          </w:tcPr>
          <w:p w14:paraId="1B786E6C" w14:textId="265676D1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CONMUTADORES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  <w:spacing w:val="-2"/>
                <w:w w:val="90"/>
              </w:rPr>
              <w:t>POSICIÓN</w:t>
            </w:r>
            <w:r w:rsidR="001D4CA1">
              <w:rPr>
                <w:b/>
                <w:spacing w:val="-2"/>
                <w:w w:val="90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0"/>
              </w:rPr>
              <w:t xml:space="preserve">გადამრთველის რაოდენობა </w:t>
            </w:r>
          </w:p>
        </w:tc>
        <w:tc>
          <w:tcPr>
            <w:tcW w:w="4957" w:type="dxa"/>
          </w:tcPr>
          <w:p w14:paraId="7630E080" w14:textId="77777777" w:rsidR="006C4440" w:rsidRDefault="0084614F">
            <w:pPr>
              <w:pStyle w:val="TableParagraph"/>
              <w:spacing w:line="267" w:lineRule="exact"/>
              <w:ind w:left="104"/>
              <w:rPr>
                <w:rFonts w:ascii="Verdana"/>
              </w:rPr>
            </w:pPr>
            <w:r>
              <w:rPr>
                <w:rFonts w:ascii="Verdana"/>
                <w:w w:val="85"/>
              </w:rPr>
              <w:t>5</w:t>
            </w:r>
            <w:r>
              <w:rPr>
                <w:rFonts w:ascii="Verdana"/>
                <w:spacing w:val="-9"/>
                <w:w w:val="85"/>
              </w:rPr>
              <w:t xml:space="preserve"> </w:t>
            </w:r>
            <w:r>
              <w:rPr>
                <w:rFonts w:ascii="Verdana"/>
                <w:spacing w:val="-2"/>
              </w:rPr>
              <w:t>POSICIONES</w:t>
            </w:r>
          </w:p>
        </w:tc>
      </w:tr>
      <w:tr w:rsidR="006C4440" w14:paraId="550AC771" w14:textId="77777777">
        <w:trPr>
          <w:trHeight w:val="340"/>
        </w:trPr>
        <w:tc>
          <w:tcPr>
            <w:tcW w:w="3541" w:type="dxa"/>
          </w:tcPr>
          <w:p w14:paraId="3C92168D" w14:textId="138EBF03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GRUPO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  <w:w w:val="90"/>
              </w:rPr>
              <w:t>CONEXIÓN</w:t>
            </w:r>
            <w:r w:rsidR="001D4CA1">
              <w:rPr>
                <w:b/>
                <w:spacing w:val="-2"/>
                <w:w w:val="90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0"/>
              </w:rPr>
              <w:t>შეერთების ჯგუფი</w:t>
            </w:r>
          </w:p>
        </w:tc>
        <w:tc>
          <w:tcPr>
            <w:tcW w:w="4957" w:type="dxa"/>
          </w:tcPr>
          <w:p w14:paraId="4B77FBFC" w14:textId="77777777" w:rsidR="006C4440" w:rsidRDefault="0084614F">
            <w:pPr>
              <w:pStyle w:val="TableParagraph"/>
              <w:spacing w:line="267" w:lineRule="exact"/>
              <w:ind w:left="104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DyN11</w:t>
            </w:r>
          </w:p>
        </w:tc>
      </w:tr>
      <w:tr w:rsidR="00F146A4" w14:paraId="79359D1D" w14:textId="77777777">
        <w:trPr>
          <w:trHeight w:val="340"/>
        </w:trPr>
        <w:tc>
          <w:tcPr>
            <w:tcW w:w="3541" w:type="dxa"/>
          </w:tcPr>
          <w:p w14:paraId="7FCCC148" w14:textId="3C701A25" w:rsidR="00F146A4" w:rsidRPr="00F27874" w:rsidRDefault="00B46969">
            <w:pPr>
              <w:pStyle w:val="TableParagraph"/>
              <w:spacing w:before="17"/>
              <w:rPr>
                <w:rFonts w:ascii="Sylfaen" w:hAnsi="Sylfaen"/>
                <w:b/>
                <w:color w:val="00B050"/>
                <w:w w:val="90"/>
                <w:highlight w:val="yellow"/>
                <w:lang w:val="en-US"/>
              </w:rPr>
            </w:pPr>
            <w:r w:rsidRPr="00F27874">
              <w:rPr>
                <w:rFonts w:ascii="Sylfaen" w:hAnsi="Sylfaen"/>
                <w:b/>
                <w:color w:val="00B050"/>
                <w:w w:val="90"/>
              </w:rPr>
              <w:t xml:space="preserve">Year of  manufactor </w:t>
            </w:r>
            <w:r w:rsidR="009B0F95" w:rsidRPr="00F27874">
              <w:rPr>
                <w:rFonts w:ascii="Sylfaen" w:hAnsi="Sylfaen"/>
                <w:b/>
                <w:color w:val="00B050"/>
                <w:w w:val="90"/>
              </w:rPr>
              <w:t>გამოშვების წელი</w:t>
            </w:r>
            <w:r w:rsidR="00775878" w:rsidRPr="00F27874">
              <w:rPr>
                <w:rFonts w:ascii="Sylfaen" w:hAnsi="Sylfaen"/>
                <w:b/>
                <w:color w:val="00B050"/>
                <w:w w:val="90"/>
              </w:rPr>
              <w:t xml:space="preserve"> </w:t>
            </w:r>
            <w:r w:rsidRPr="00F27874">
              <w:rPr>
                <w:rFonts w:ascii="Sylfaen" w:hAnsi="Sylfaen"/>
                <w:b/>
                <w:color w:val="00B050"/>
                <w:w w:val="90"/>
              </w:rPr>
              <w:t xml:space="preserve"> </w:t>
            </w:r>
          </w:p>
        </w:tc>
        <w:tc>
          <w:tcPr>
            <w:tcW w:w="4957" w:type="dxa"/>
          </w:tcPr>
          <w:p w14:paraId="6D1FD4DA" w14:textId="77777777" w:rsidR="00F146A4" w:rsidRDefault="00F146A4">
            <w:pPr>
              <w:pStyle w:val="TableParagraph"/>
              <w:spacing w:line="267" w:lineRule="exact"/>
              <w:ind w:left="104"/>
              <w:rPr>
                <w:rFonts w:ascii="Verdana"/>
                <w:spacing w:val="-5"/>
                <w:w w:val="75"/>
              </w:rPr>
            </w:pPr>
          </w:p>
        </w:tc>
      </w:tr>
    </w:tbl>
    <w:p w14:paraId="124CC378" w14:textId="77777777" w:rsidR="006C4440" w:rsidRDefault="006C4440">
      <w:pPr>
        <w:pStyle w:val="TableParagraph"/>
        <w:spacing w:line="267" w:lineRule="exact"/>
        <w:rPr>
          <w:rFonts w:ascii="Verdana"/>
        </w:rPr>
      </w:pPr>
    </w:p>
    <w:p w14:paraId="097C9CF3" w14:textId="77777777" w:rsidR="000C2F7A" w:rsidRDefault="000C2F7A">
      <w:pPr>
        <w:pStyle w:val="TableParagraph"/>
        <w:spacing w:line="267" w:lineRule="exact"/>
        <w:rPr>
          <w:rFonts w:ascii="Verdana"/>
        </w:rPr>
      </w:pPr>
    </w:p>
    <w:p w14:paraId="1BC4E920" w14:textId="77777777" w:rsidR="000C2F7A" w:rsidRDefault="000C2F7A">
      <w:pPr>
        <w:pStyle w:val="TableParagraph"/>
        <w:spacing w:line="267" w:lineRule="exact"/>
        <w:rPr>
          <w:rFonts w:ascii="Verdana"/>
        </w:rPr>
      </w:pPr>
    </w:p>
    <w:p w14:paraId="17BB2E6B" w14:textId="77777777" w:rsidR="000C2F7A" w:rsidRDefault="000C2F7A" w:rsidP="000C2F7A">
      <w:pPr>
        <w:spacing w:before="48"/>
        <w:rPr>
          <w:rFonts w:ascii="Sylfaen" w:hAnsi="Sylfaen"/>
          <w:b/>
        </w:rPr>
      </w:pPr>
      <w:r w:rsidRPr="003A7F3D">
        <w:rPr>
          <w:rFonts w:ascii="Sylfaen" w:hAnsi="Sylfaen"/>
          <w:b/>
        </w:rPr>
        <w:t>დამატებით წარმოდგენილი უნდა იყოს გაზომვის ოქმი</w:t>
      </w:r>
    </w:p>
    <w:p w14:paraId="69A942C3" w14:textId="1B0007CA" w:rsidR="000C2F7A" w:rsidRDefault="00A340F3" w:rsidP="000C2F7A">
      <w:pPr>
        <w:spacing w:before="48"/>
        <w:rPr>
          <w:rFonts w:ascii="Sylfaen" w:hAnsi="Sylfaen"/>
          <w:b/>
        </w:rPr>
      </w:pPr>
      <w:r>
        <w:rPr>
          <w:rFonts w:ascii="Sylfaen" w:hAnsi="Sylfaen"/>
          <w:b/>
        </w:rPr>
        <w:t>მინუმალური</w:t>
      </w:r>
      <w:r w:rsidR="00AB1D30">
        <w:rPr>
          <w:rFonts w:ascii="Sylfaen" w:hAnsi="Sylfaen"/>
          <w:b/>
        </w:rPr>
        <w:t xml:space="preserve"> გაზომვის ჩამონათვალი</w:t>
      </w:r>
      <w:r w:rsidR="006E6D04">
        <w:rPr>
          <w:rFonts w:ascii="Sylfaen" w:hAnsi="Sylfaen"/>
          <w:b/>
        </w:rPr>
        <w:t>:</w:t>
      </w:r>
    </w:p>
    <w:p w14:paraId="5C650737" w14:textId="74BE098E" w:rsidR="006E6D04" w:rsidRPr="003A7F3D" w:rsidRDefault="00D94D9F" w:rsidP="000C2F7A">
      <w:pPr>
        <w:spacing w:before="48"/>
        <w:rPr>
          <w:rFonts w:ascii="Sylfaen" w:hAnsi="Sylfaen"/>
          <w:b/>
        </w:rPr>
      </w:pPr>
      <w:r w:rsidRPr="00D94D9F">
        <w:rPr>
          <w:noProof/>
        </w:rPr>
        <w:drawing>
          <wp:inline distT="0" distB="0" distL="0" distR="0" wp14:anchorId="1F8CA59A" wp14:editId="12BBEBBE">
            <wp:extent cx="6573520" cy="943661"/>
            <wp:effectExtent l="0" t="0" r="0" b="8890"/>
            <wp:docPr id="19167507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45" cy="9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8036" w14:textId="77777777" w:rsidR="000C2F7A" w:rsidRDefault="000C2F7A" w:rsidP="000C2F7A">
      <w:pPr>
        <w:spacing w:before="45"/>
        <w:rPr>
          <w:b/>
        </w:rPr>
      </w:pPr>
    </w:p>
    <w:p w14:paraId="5F735A14" w14:textId="77777777" w:rsidR="000C2F7A" w:rsidRPr="00DE4B5F" w:rsidRDefault="000C2F7A" w:rsidP="000C2F7A">
      <w:pPr>
        <w:pStyle w:val="Heading3"/>
        <w:spacing w:before="1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OBSERVACIONES: </w:t>
      </w:r>
      <w:r>
        <w:rPr>
          <w:rFonts w:ascii="Sylfaen" w:hAnsi="Sylfaen"/>
          <w:spacing w:val="-2"/>
          <w:w w:val="90"/>
        </w:rPr>
        <w:t xml:space="preserve">შენიშვნა: </w:t>
      </w:r>
    </w:p>
    <w:p w14:paraId="67538F87" w14:textId="77777777" w:rsidR="000C2F7A" w:rsidRDefault="000C2F7A" w:rsidP="000C2F7A">
      <w:pPr>
        <w:pStyle w:val="BodyText"/>
        <w:spacing w:before="45"/>
      </w:pPr>
    </w:p>
    <w:p w14:paraId="029E260A" w14:textId="77777777" w:rsidR="000C2F7A" w:rsidRDefault="000C2F7A">
      <w:pPr>
        <w:pStyle w:val="TableParagraph"/>
        <w:spacing w:line="267" w:lineRule="exact"/>
        <w:rPr>
          <w:rFonts w:ascii="Verdana"/>
        </w:rPr>
        <w:sectPr w:rsidR="000C2F7A">
          <w:pgSz w:w="11910" w:h="16840"/>
          <w:pgMar w:top="1680" w:right="566" w:bottom="1060" w:left="992" w:header="571" w:footer="861" w:gutter="0"/>
          <w:cols w:space="720"/>
        </w:sectPr>
      </w:pPr>
    </w:p>
    <w:p w14:paraId="08260FCC" w14:textId="77777777" w:rsidR="006C4440" w:rsidRDefault="006C4440">
      <w:pPr>
        <w:rPr>
          <w:b/>
          <w:sz w:val="20"/>
        </w:rPr>
      </w:pPr>
    </w:p>
    <w:p w14:paraId="3738C780" w14:textId="77777777" w:rsidR="006C4440" w:rsidRDefault="006C4440">
      <w:pPr>
        <w:spacing w:before="112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858"/>
        <w:gridCol w:w="1863"/>
      </w:tblGrid>
      <w:tr w:rsidR="006C4440" w14:paraId="27197A21" w14:textId="77777777">
        <w:trPr>
          <w:trHeight w:val="340"/>
        </w:trPr>
        <w:tc>
          <w:tcPr>
            <w:tcW w:w="4779" w:type="dxa"/>
            <w:vMerge w:val="restart"/>
            <w:shd w:val="clear" w:color="auto" w:fill="92D050"/>
          </w:tcPr>
          <w:p w14:paraId="184A416D" w14:textId="51ABD228" w:rsidR="006C4440" w:rsidRPr="001D4CA1" w:rsidRDefault="0084614F">
            <w:pPr>
              <w:pStyle w:val="TableParagraph"/>
              <w:spacing w:before="192"/>
              <w:ind w:left="118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  <w:r w:rsidR="001D4CA1">
              <w:rPr>
                <w:b/>
                <w:spacing w:val="-2"/>
                <w:w w:val="95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5"/>
              </w:rPr>
              <w:t>შემოწმებული ელემენტები</w:t>
            </w:r>
          </w:p>
        </w:tc>
        <w:tc>
          <w:tcPr>
            <w:tcW w:w="3721" w:type="dxa"/>
            <w:gridSpan w:val="2"/>
            <w:shd w:val="clear" w:color="auto" w:fill="92D050"/>
          </w:tcPr>
          <w:p w14:paraId="73BCA52C" w14:textId="429A800D" w:rsidR="006C4440" w:rsidRPr="001D4CA1" w:rsidRDefault="0084614F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ESTADO</w:t>
            </w:r>
            <w:r w:rsidR="001D4CA1">
              <w:rPr>
                <w:b/>
                <w:spacing w:val="-2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6C4440" w14:paraId="62AF261F" w14:textId="77777777">
        <w:trPr>
          <w:trHeight w:val="340"/>
        </w:trPr>
        <w:tc>
          <w:tcPr>
            <w:tcW w:w="4779" w:type="dxa"/>
            <w:vMerge/>
            <w:tcBorders>
              <w:top w:val="nil"/>
            </w:tcBorders>
            <w:shd w:val="clear" w:color="auto" w:fill="92D050"/>
          </w:tcPr>
          <w:p w14:paraId="176F0242" w14:textId="77777777" w:rsidR="006C4440" w:rsidRDefault="006C444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shd w:val="clear" w:color="auto" w:fill="92D050"/>
          </w:tcPr>
          <w:p w14:paraId="18B64F48" w14:textId="174182FF" w:rsidR="006C4440" w:rsidRPr="009947A0" w:rsidRDefault="0084614F">
            <w:pPr>
              <w:pStyle w:val="TableParagraph"/>
              <w:spacing w:before="16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  <w:r w:rsidR="009947A0">
              <w:rPr>
                <w:rFonts w:ascii="Verdana"/>
                <w:spacing w:val="-4"/>
                <w:w w:val="90"/>
              </w:rPr>
              <w:t xml:space="preserve"> </w:t>
            </w:r>
            <w:r w:rsidR="009947A0"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1863" w:type="dxa"/>
            <w:shd w:val="clear" w:color="auto" w:fill="92D050"/>
          </w:tcPr>
          <w:p w14:paraId="250C4491" w14:textId="25F731E2" w:rsidR="006C4440" w:rsidRPr="009947A0" w:rsidRDefault="0084614F">
            <w:pPr>
              <w:pStyle w:val="TableParagraph"/>
              <w:spacing w:before="16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>MAL</w:t>
            </w:r>
            <w:r w:rsidR="009947A0">
              <w:rPr>
                <w:rFonts w:ascii="Verdana"/>
                <w:spacing w:val="-5"/>
              </w:rPr>
              <w:t xml:space="preserve"> </w:t>
            </w:r>
            <w:r w:rsidR="009947A0">
              <w:rPr>
                <w:rFonts w:ascii="Sylfaen" w:hAnsi="Sylfaen"/>
                <w:spacing w:val="-5"/>
              </w:rPr>
              <w:t>ცუდი</w:t>
            </w:r>
          </w:p>
        </w:tc>
      </w:tr>
      <w:tr w:rsidR="006C4440" w14:paraId="07BF37D7" w14:textId="77777777">
        <w:trPr>
          <w:trHeight w:val="340"/>
        </w:trPr>
        <w:tc>
          <w:tcPr>
            <w:tcW w:w="4779" w:type="dxa"/>
          </w:tcPr>
          <w:p w14:paraId="74565CFC" w14:textId="02F3A399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PROTECCIÓN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  <w:spacing w:val="-2"/>
              </w:rPr>
              <w:t>TÉRMICA</w:t>
            </w:r>
            <w:r w:rsidR="001D4CA1">
              <w:rPr>
                <w:b/>
                <w:spacing w:val="-2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</w:rPr>
              <w:t>თერმული დაცვა</w:t>
            </w:r>
          </w:p>
        </w:tc>
        <w:tc>
          <w:tcPr>
            <w:tcW w:w="1858" w:type="dxa"/>
          </w:tcPr>
          <w:p w14:paraId="303A14B4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3F38F942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7797401F" w14:textId="77777777">
        <w:trPr>
          <w:trHeight w:val="340"/>
        </w:trPr>
        <w:tc>
          <w:tcPr>
            <w:tcW w:w="4779" w:type="dxa"/>
          </w:tcPr>
          <w:p w14:paraId="4DCDE4EF" w14:textId="3401E818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LÍQUIDO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  <w:w w:val="95"/>
              </w:rPr>
              <w:t>AISLANTE</w:t>
            </w:r>
            <w:r w:rsidR="001D4CA1">
              <w:rPr>
                <w:b/>
                <w:spacing w:val="-2"/>
                <w:w w:val="95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  <w:w w:val="95"/>
              </w:rPr>
              <w:t>საიზოლაციო სითხე</w:t>
            </w:r>
          </w:p>
        </w:tc>
        <w:tc>
          <w:tcPr>
            <w:tcW w:w="1858" w:type="dxa"/>
          </w:tcPr>
          <w:p w14:paraId="6ED476A5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67D87F44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1D542BAA" w14:textId="77777777">
        <w:trPr>
          <w:trHeight w:val="340"/>
        </w:trPr>
        <w:tc>
          <w:tcPr>
            <w:tcW w:w="4779" w:type="dxa"/>
          </w:tcPr>
          <w:p w14:paraId="7E5E85FA" w14:textId="740830C4" w:rsidR="006C4440" w:rsidRPr="001D4CA1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CONEXIONES</w:t>
            </w:r>
            <w:r w:rsidR="001D4CA1">
              <w:rPr>
                <w:b/>
                <w:spacing w:val="-2"/>
              </w:rPr>
              <w:t xml:space="preserve"> </w:t>
            </w:r>
            <w:r w:rsidR="001D4CA1">
              <w:rPr>
                <w:rFonts w:ascii="Sylfaen" w:hAnsi="Sylfaen"/>
                <w:b/>
                <w:spacing w:val="-2"/>
              </w:rPr>
              <w:t>კონტაქტები</w:t>
            </w:r>
          </w:p>
        </w:tc>
        <w:tc>
          <w:tcPr>
            <w:tcW w:w="1858" w:type="dxa"/>
          </w:tcPr>
          <w:p w14:paraId="0B46C69A" w14:textId="77777777" w:rsidR="006C4440" w:rsidRDefault="0084614F">
            <w:pPr>
              <w:pStyle w:val="TableParagraph"/>
              <w:spacing w:before="2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353DC24F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58D52DE5" w14:textId="77777777">
        <w:trPr>
          <w:trHeight w:val="340"/>
        </w:trPr>
        <w:tc>
          <w:tcPr>
            <w:tcW w:w="4779" w:type="dxa"/>
          </w:tcPr>
          <w:p w14:paraId="411BDFDD" w14:textId="7979DC21" w:rsidR="006C4440" w:rsidRPr="001D4CA1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CONEXIÓN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TIERRA</w:t>
            </w:r>
            <w:r w:rsidR="001D4CA1">
              <w:rPr>
                <w:b/>
                <w:spacing w:val="-4"/>
              </w:rPr>
              <w:t xml:space="preserve"> </w:t>
            </w:r>
            <w:r w:rsidR="001D4CA1">
              <w:rPr>
                <w:rFonts w:ascii="Sylfaen" w:hAnsi="Sylfaen"/>
                <w:b/>
                <w:spacing w:val="-4"/>
              </w:rPr>
              <w:t>დამიწება</w:t>
            </w:r>
          </w:p>
        </w:tc>
        <w:tc>
          <w:tcPr>
            <w:tcW w:w="1858" w:type="dxa"/>
          </w:tcPr>
          <w:p w14:paraId="65680995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63449356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51496C2E" w14:textId="77777777">
        <w:trPr>
          <w:trHeight w:val="340"/>
        </w:trPr>
        <w:tc>
          <w:tcPr>
            <w:tcW w:w="4779" w:type="dxa"/>
          </w:tcPr>
          <w:p w14:paraId="054E9A5D" w14:textId="41CE1C55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  <w:w w:val="90"/>
              </w:rPr>
              <w:t>AISLADORES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AT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Y</w:t>
            </w:r>
            <w:r>
              <w:rPr>
                <w:b/>
                <w:spacing w:val="-5"/>
                <w:w w:val="90"/>
              </w:rPr>
              <w:t xml:space="preserve"> BT</w:t>
            </w:r>
            <w:r w:rsidR="001D4CA1">
              <w:rPr>
                <w:b/>
                <w:spacing w:val="-5"/>
                <w:w w:val="90"/>
              </w:rPr>
              <w:t xml:space="preserve"> </w:t>
            </w:r>
            <w:r w:rsidR="001D4CA1">
              <w:rPr>
                <w:rFonts w:ascii="Sylfaen" w:hAnsi="Sylfaen"/>
                <w:b/>
                <w:spacing w:val="-5"/>
                <w:w w:val="90"/>
              </w:rPr>
              <w:t>მაღალი და დაბალი ძაბვის იზოლატორები</w:t>
            </w:r>
          </w:p>
        </w:tc>
        <w:tc>
          <w:tcPr>
            <w:tcW w:w="1858" w:type="dxa"/>
          </w:tcPr>
          <w:p w14:paraId="3384920A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7FE36292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36F765A1" w14:textId="77777777">
        <w:trPr>
          <w:trHeight w:val="341"/>
        </w:trPr>
        <w:tc>
          <w:tcPr>
            <w:tcW w:w="4779" w:type="dxa"/>
          </w:tcPr>
          <w:p w14:paraId="08C80558" w14:textId="1995B9FA" w:rsidR="006C4440" w:rsidRPr="00032797" w:rsidRDefault="0084614F">
            <w:pPr>
              <w:pStyle w:val="TableParagraph"/>
              <w:spacing w:before="15"/>
              <w:rPr>
                <w:rFonts w:ascii="Sylfaen" w:hAnsi="Sylfaen"/>
                <w:b/>
                <w:color w:val="000000" w:themeColor="text1"/>
              </w:rPr>
            </w:pPr>
            <w:r w:rsidRPr="00032797">
              <w:rPr>
                <w:b/>
                <w:color w:val="000000" w:themeColor="text1"/>
                <w:spacing w:val="-6"/>
              </w:rPr>
              <w:t>CELDA</w:t>
            </w:r>
            <w:r w:rsidRPr="00032797">
              <w:rPr>
                <w:b/>
                <w:color w:val="000000" w:themeColor="text1"/>
                <w:spacing w:val="-11"/>
              </w:rPr>
              <w:t xml:space="preserve"> </w:t>
            </w:r>
            <w:r w:rsidR="001D4CA1" w:rsidRPr="00032797">
              <w:rPr>
                <w:b/>
                <w:color w:val="000000" w:themeColor="text1"/>
                <w:spacing w:val="-6"/>
              </w:rPr>
              <w:t>–</w:t>
            </w:r>
            <w:r w:rsidRPr="00032797">
              <w:rPr>
                <w:b/>
                <w:color w:val="000000" w:themeColor="text1"/>
                <w:spacing w:val="-9"/>
              </w:rPr>
              <w:t xml:space="preserve"> </w:t>
            </w:r>
            <w:r w:rsidRPr="00032797">
              <w:rPr>
                <w:b/>
                <w:color w:val="000000" w:themeColor="text1"/>
                <w:spacing w:val="-6"/>
              </w:rPr>
              <w:t>REJA</w:t>
            </w:r>
            <w:r w:rsidR="001D4CA1" w:rsidRPr="00032797">
              <w:rPr>
                <w:b/>
                <w:color w:val="000000" w:themeColor="text1"/>
                <w:spacing w:val="-6"/>
              </w:rPr>
              <w:t xml:space="preserve"> </w:t>
            </w:r>
            <w:r w:rsidR="001D4CA1" w:rsidRPr="00032797">
              <w:rPr>
                <w:rFonts w:ascii="Sylfaen" w:hAnsi="Sylfaen"/>
                <w:b/>
                <w:color w:val="000000" w:themeColor="text1"/>
                <w:spacing w:val="-6"/>
              </w:rPr>
              <w:t>შემოღობვა</w:t>
            </w:r>
          </w:p>
        </w:tc>
        <w:tc>
          <w:tcPr>
            <w:tcW w:w="1858" w:type="dxa"/>
          </w:tcPr>
          <w:p w14:paraId="7C81B245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16A0EED7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555A545D" w14:textId="77777777">
        <w:trPr>
          <w:trHeight w:val="340"/>
        </w:trPr>
        <w:tc>
          <w:tcPr>
            <w:tcW w:w="4779" w:type="dxa"/>
          </w:tcPr>
          <w:p w14:paraId="59E2D4E5" w14:textId="03CA42CD" w:rsidR="006C4440" w:rsidRPr="001D4CA1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0"/>
              </w:rPr>
              <w:t>RECIPIENTE</w:t>
            </w:r>
            <w:r>
              <w:rPr>
                <w:b/>
                <w:spacing w:val="10"/>
              </w:rPr>
              <w:t xml:space="preserve"> </w:t>
            </w:r>
            <w:r w:rsidRPr="00032797">
              <w:rPr>
                <w:b/>
                <w:spacing w:val="-2"/>
              </w:rPr>
              <w:t>RECOGIDA</w:t>
            </w:r>
            <w:r w:rsidR="001D4CA1" w:rsidRPr="00032797">
              <w:rPr>
                <w:b/>
                <w:spacing w:val="-2"/>
              </w:rPr>
              <w:t xml:space="preserve">  </w:t>
            </w:r>
            <w:r w:rsidR="001D4CA1" w:rsidRPr="00032797">
              <w:rPr>
                <w:b/>
                <w:color w:val="000000" w:themeColor="text1"/>
                <w:spacing w:val="-2"/>
              </w:rPr>
              <w:t xml:space="preserve"> </w:t>
            </w:r>
            <w:r w:rsidR="001D4CA1" w:rsidRPr="00032797">
              <w:rPr>
                <w:rFonts w:ascii="Sylfaen" w:hAnsi="Sylfaen"/>
                <w:b/>
                <w:color w:val="000000" w:themeColor="text1"/>
                <w:spacing w:val="-2"/>
              </w:rPr>
              <w:t>ავზი</w:t>
            </w:r>
            <w:r w:rsidR="00553586">
              <w:rPr>
                <w:rFonts w:ascii="Sylfaen" w:hAnsi="Sylfaen"/>
                <w:b/>
                <w:color w:val="000000" w:themeColor="text1"/>
                <w:spacing w:val="-2"/>
              </w:rPr>
              <w:t xml:space="preserve"> ჰერმეტულობა</w:t>
            </w:r>
          </w:p>
        </w:tc>
        <w:tc>
          <w:tcPr>
            <w:tcW w:w="1858" w:type="dxa"/>
          </w:tcPr>
          <w:p w14:paraId="6E0E2822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3026A37A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56353D9" w14:textId="77777777" w:rsidR="006C4440" w:rsidRDefault="006C4440">
      <w:pPr>
        <w:spacing w:before="71" w:after="1"/>
        <w:rPr>
          <w:b/>
          <w:sz w:val="20"/>
        </w:rPr>
      </w:pPr>
    </w:p>
    <w:p w14:paraId="43598C74" w14:textId="77777777" w:rsidR="006C4440" w:rsidRDefault="006C4440">
      <w:pPr>
        <w:spacing w:before="45"/>
        <w:rPr>
          <w:b/>
        </w:rPr>
      </w:pPr>
    </w:p>
    <w:p w14:paraId="5D6E2025" w14:textId="07E161A0" w:rsidR="006C4440" w:rsidRPr="00B20CC1" w:rsidRDefault="0084614F">
      <w:pPr>
        <w:pStyle w:val="Heading3"/>
        <w:spacing w:before="1"/>
        <w:rPr>
          <w:rFonts w:ascii="Sylfaen" w:hAnsi="Sylfaen"/>
          <w:lang w:val="ka-GE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F30339">
        <w:rPr>
          <w:rFonts w:ascii="Sylfaen" w:hAnsi="Sylfaen"/>
          <w:spacing w:val="-2"/>
          <w:w w:val="90"/>
        </w:rPr>
        <w:t>შენიშვ</w:t>
      </w:r>
      <w:r w:rsidR="00B20CC1">
        <w:rPr>
          <w:rFonts w:ascii="Sylfaen" w:hAnsi="Sylfaen"/>
          <w:spacing w:val="-2"/>
          <w:w w:val="90"/>
        </w:rPr>
        <w:t>ა:</w:t>
      </w:r>
    </w:p>
    <w:p w14:paraId="64D41BC2" w14:textId="77777777" w:rsidR="006C4440" w:rsidRDefault="006C4440">
      <w:pPr>
        <w:pStyle w:val="BodyText"/>
        <w:spacing w:before="87"/>
      </w:pPr>
    </w:p>
    <w:p w14:paraId="204C2098" w14:textId="77777777" w:rsidR="006C4440" w:rsidRPr="00B20CC1" w:rsidRDefault="006C4440">
      <w:pPr>
        <w:pStyle w:val="BodyText"/>
        <w:rPr>
          <w:sz w:val="20"/>
          <w:lang w:val="en-US"/>
        </w:rPr>
      </w:pPr>
    </w:p>
    <w:p w14:paraId="238B3A9E" w14:textId="77777777" w:rsidR="006C4440" w:rsidRDefault="0084614F">
      <w:pPr>
        <w:pStyle w:val="BodyText"/>
        <w:spacing w:before="9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1098DE6" wp14:editId="4F54307B">
                <wp:simplePos x="0" y="0"/>
                <wp:positionH relativeFrom="page">
                  <wp:posOffset>1291082</wp:posOffset>
                </wp:positionH>
                <wp:positionV relativeFrom="paragraph">
                  <wp:posOffset>231606</wp:posOffset>
                </wp:positionV>
                <wp:extent cx="5257165" cy="27432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A1B2976" w14:textId="75A63BAF" w:rsidR="006C4440" w:rsidRPr="00F30339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</w:rPr>
                              <w:t>5.6.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>INTERCONEXIÓN CON BAJA TENSIÓN</w:t>
                            </w:r>
                            <w:r w:rsidR="00F30339">
                              <w:rPr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 xml:space="preserve"> </w:t>
                            </w:r>
                            <w:r w:rsidR="001A1636">
                              <w:rPr>
                                <w:rFonts w:ascii="Sylfaen" w:hAnsi="Sylfaen"/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 xml:space="preserve">ტრ-ის </w:t>
                            </w:r>
                            <w:r w:rsidR="00F30339">
                              <w:rPr>
                                <w:rFonts w:ascii="Sylfaen" w:hAnsi="Sylfaen"/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>დ.ძ-ის სისტემ</w:t>
                            </w:r>
                            <w:r w:rsidR="00E13CE3">
                              <w:rPr>
                                <w:rFonts w:ascii="Sylfaen" w:hAnsi="Sylfaen"/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>ის</w:t>
                            </w:r>
                            <w:r w:rsidR="00F30339">
                              <w:rPr>
                                <w:rFonts w:ascii="Sylfaen" w:hAnsi="Sylfaen"/>
                                <w:b/>
                                <w:color w:val="FFFFFF"/>
                                <w:spacing w:val="-8"/>
                                <w:u w:val="single" w:color="FFFFFF"/>
                              </w:rPr>
                              <w:t xml:space="preserve"> შემოწმება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098DE6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42" type="#_x0000_t202" style="position:absolute;margin-left:101.65pt;margin-top:18.25pt;width:413.95pt;height:21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" fillcolor="#92d050" stroked="f">
                <v:textbox inset="0,0,0,0">
                  <w:txbxContent>
                    <w:p w14:paraId="6A1B2976" w14:textId="75A63BAF" w:rsidR="006C4440" w:rsidRPr="00F30339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</w:rPr>
                        <w:t>5.6.</w:t>
                      </w:r>
                      <w:r>
                        <w:rPr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8"/>
                          <w:u w:val="single" w:color="FFFFFF"/>
                        </w:rPr>
                        <w:t>INTERCONEXIÓN CON BAJA TENSIÓN</w:t>
                      </w:r>
                      <w:r w:rsidR="00F30339">
                        <w:rPr>
                          <w:b/>
                          <w:color w:val="FFFFFF"/>
                          <w:spacing w:val="-8"/>
                          <w:u w:val="single" w:color="FFFFFF"/>
                        </w:rPr>
                        <w:t xml:space="preserve"> </w:t>
                      </w:r>
                      <w:r w:rsidR="001A1636">
                        <w:rPr>
                          <w:rFonts w:ascii="Sylfaen" w:hAnsi="Sylfaen"/>
                          <w:b/>
                          <w:color w:val="FFFFFF"/>
                          <w:spacing w:val="-8"/>
                          <w:u w:val="single" w:color="FFFFFF"/>
                        </w:rPr>
                        <w:t xml:space="preserve">ტრ-ის </w:t>
                      </w:r>
                      <w:r w:rsidR="00F30339">
                        <w:rPr>
                          <w:rFonts w:ascii="Sylfaen" w:hAnsi="Sylfaen"/>
                          <w:b/>
                          <w:color w:val="FFFFFF"/>
                          <w:spacing w:val="-8"/>
                          <w:u w:val="single" w:color="FFFFFF"/>
                        </w:rPr>
                        <w:t>დ.ძ-ის სისტემ</w:t>
                      </w:r>
                      <w:r w:rsidR="00E13CE3">
                        <w:rPr>
                          <w:rFonts w:ascii="Sylfaen" w:hAnsi="Sylfaen"/>
                          <w:b/>
                          <w:color w:val="FFFFFF"/>
                          <w:spacing w:val="-8"/>
                          <w:u w:val="single" w:color="FFFFFF"/>
                        </w:rPr>
                        <w:t>ის</w:t>
                      </w:r>
                      <w:r w:rsidR="00F30339">
                        <w:rPr>
                          <w:rFonts w:ascii="Sylfaen" w:hAnsi="Sylfaen"/>
                          <w:b/>
                          <w:color w:val="FFFFFF"/>
                          <w:spacing w:val="-8"/>
                          <w:u w:val="single" w:color="FFFFFF"/>
                        </w:rPr>
                        <w:t xml:space="preserve"> შემოწმება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54793F" w14:textId="77777777" w:rsidR="006C4440" w:rsidRDefault="006C4440">
      <w:pPr>
        <w:pStyle w:val="BodyText"/>
        <w:spacing w:before="188" w:after="1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4"/>
        <w:gridCol w:w="4674"/>
      </w:tblGrid>
      <w:tr w:rsidR="006C4440" w14:paraId="0A734775" w14:textId="77777777">
        <w:trPr>
          <w:trHeight w:val="678"/>
        </w:trPr>
        <w:tc>
          <w:tcPr>
            <w:tcW w:w="8498" w:type="dxa"/>
            <w:gridSpan w:val="2"/>
            <w:shd w:val="clear" w:color="auto" w:fill="92D050"/>
          </w:tcPr>
          <w:p w14:paraId="56BC220E" w14:textId="668894E8" w:rsidR="006C4440" w:rsidRPr="00F30339" w:rsidRDefault="0084614F">
            <w:pPr>
              <w:pStyle w:val="TableParagraph"/>
              <w:spacing w:before="204"/>
              <w:ind w:left="10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4"/>
              </w:rPr>
              <w:t>CARACTERÍSTICAS</w:t>
            </w:r>
            <w:r w:rsidR="00F30339">
              <w:rPr>
                <w:b/>
                <w:spacing w:val="-4"/>
              </w:rPr>
              <w:t xml:space="preserve"> </w:t>
            </w:r>
            <w:r w:rsidR="00F30339">
              <w:rPr>
                <w:rFonts w:ascii="Sylfaen" w:hAnsi="Sylfaen"/>
                <w:b/>
                <w:spacing w:val="-4"/>
              </w:rPr>
              <w:t>მახასიათებლები</w:t>
            </w:r>
          </w:p>
        </w:tc>
      </w:tr>
      <w:tr w:rsidR="006C4440" w14:paraId="311B056E" w14:textId="77777777">
        <w:trPr>
          <w:trHeight w:val="340"/>
        </w:trPr>
        <w:tc>
          <w:tcPr>
            <w:tcW w:w="3824" w:type="dxa"/>
          </w:tcPr>
          <w:p w14:paraId="03891B37" w14:textId="367DAC07" w:rsidR="006C4440" w:rsidRPr="00F30339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CONDUCTOR</w:t>
            </w:r>
            <w:r w:rsidR="00F30339">
              <w:rPr>
                <w:b/>
                <w:spacing w:val="-2"/>
              </w:rPr>
              <w:t xml:space="preserve">  </w:t>
            </w:r>
            <w:r w:rsidR="00B20CC1">
              <w:rPr>
                <w:rFonts w:ascii="Sylfaen" w:hAnsi="Sylfaen"/>
                <w:b/>
                <w:spacing w:val="-2"/>
              </w:rPr>
              <w:t>კაბელი</w:t>
            </w:r>
            <w:r w:rsidR="00CF7959">
              <w:rPr>
                <w:rFonts w:ascii="Sylfaen" w:hAnsi="Sylfaen"/>
                <w:b/>
                <w:spacing w:val="-2"/>
              </w:rPr>
              <w:t xml:space="preserve"> ტიპი</w:t>
            </w:r>
          </w:p>
        </w:tc>
        <w:tc>
          <w:tcPr>
            <w:tcW w:w="4674" w:type="dxa"/>
          </w:tcPr>
          <w:p w14:paraId="3DE5B9F0" w14:textId="77777777" w:rsidR="006C4440" w:rsidRDefault="0084614F">
            <w:pPr>
              <w:pStyle w:val="TableParagraph"/>
              <w:rPr>
                <w:rFonts w:ascii="Verdana"/>
              </w:rPr>
            </w:pPr>
            <w:r>
              <w:rPr>
                <w:rFonts w:ascii="Verdana"/>
                <w:w w:val="80"/>
              </w:rPr>
              <w:t>XZ1</w:t>
            </w:r>
            <w:r>
              <w:rPr>
                <w:rFonts w:ascii="Verdana"/>
                <w:spacing w:val="-11"/>
              </w:rPr>
              <w:t xml:space="preserve"> </w:t>
            </w:r>
            <w:r>
              <w:rPr>
                <w:rFonts w:ascii="Verdana"/>
                <w:w w:val="80"/>
              </w:rPr>
              <w:t>240</w:t>
            </w:r>
            <w:r>
              <w:rPr>
                <w:rFonts w:ascii="Verdana"/>
                <w:spacing w:val="-10"/>
              </w:rPr>
              <w:t xml:space="preserve"> </w:t>
            </w:r>
            <w:r>
              <w:rPr>
                <w:rFonts w:ascii="Verdana"/>
                <w:spacing w:val="-5"/>
                <w:w w:val="80"/>
              </w:rPr>
              <w:t>mm2</w:t>
            </w:r>
          </w:p>
        </w:tc>
      </w:tr>
      <w:tr w:rsidR="006C4440" w14:paraId="19CC5031" w14:textId="77777777">
        <w:trPr>
          <w:trHeight w:val="340"/>
        </w:trPr>
        <w:tc>
          <w:tcPr>
            <w:tcW w:w="3824" w:type="dxa"/>
          </w:tcPr>
          <w:p w14:paraId="74AC0D3F" w14:textId="479B4F85" w:rsidR="006C4440" w:rsidRPr="00F30339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INTERRUPTOR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5"/>
              </w:rPr>
              <w:t>GENERAL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5"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  <w:w w:val="85"/>
              </w:rPr>
              <w:t>BT</w:t>
            </w:r>
            <w:r w:rsidR="00F30339">
              <w:rPr>
                <w:b/>
                <w:spacing w:val="-5"/>
                <w:w w:val="85"/>
              </w:rPr>
              <w:t xml:space="preserve"> </w:t>
            </w:r>
            <w:r w:rsidR="00F30339">
              <w:rPr>
                <w:rFonts w:ascii="Sylfaen" w:hAnsi="Sylfaen"/>
                <w:b/>
                <w:spacing w:val="-5"/>
                <w:w w:val="85"/>
              </w:rPr>
              <w:t>დაბალი ძაბ</w:t>
            </w:r>
            <w:r w:rsidR="00B20CC1">
              <w:rPr>
                <w:rFonts w:ascii="Sylfaen" w:hAnsi="Sylfaen"/>
                <w:b/>
                <w:spacing w:val="-5"/>
                <w:w w:val="85"/>
              </w:rPr>
              <w:t>ვ</w:t>
            </w:r>
            <w:r w:rsidR="00F30339">
              <w:rPr>
                <w:rFonts w:ascii="Sylfaen" w:hAnsi="Sylfaen"/>
                <w:b/>
                <w:spacing w:val="-5"/>
                <w:w w:val="85"/>
              </w:rPr>
              <w:t xml:space="preserve">ის </w:t>
            </w:r>
            <w:r w:rsidR="00CA0709">
              <w:rPr>
                <w:rFonts w:ascii="Sylfaen" w:hAnsi="Sylfaen"/>
                <w:b/>
                <w:spacing w:val="-5"/>
                <w:w w:val="85"/>
              </w:rPr>
              <w:t>ძალოვანი ავტომატი</w:t>
            </w:r>
            <w:r w:rsidR="00CF7959">
              <w:rPr>
                <w:rFonts w:ascii="Sylfaen" w:hAnsi="Sylfaen"/>
                <w:b/>
                <w:spacing w:val="-5"/>
                <w:w w:val="85"/>
              </w:rPr>
              <w:t xml:space="preserve"> ტიპი</w:t>
            </w:r>
          </w:p>
        </w:tc>
        <w:tc>
          <w:tcPr>
            <w:tcW w:w="4674" w:type="dxa"/>
          </w:tcPr>
          <w:p w14:paraId="07852440" w14:textId="77777777" w:rsidR="006C4440" w:rsidRDefault="0084614F">
            <w:pPr>
              <w:pStyle w:val="TableParagraph"/>
              <w:spacing w:line="267" w:lineRule="exact"/>
              <w:rPr>
                <w:rFonts w:ascii="Verdana"/>
              </w:rPr>
            </w:pPr>
            <w:r>
              <w:rPr>
                <w:rFonts w:ascii="Verdana"/>
                <w:spacing w:val="-2"/>
              </w:rPr>
              <w:t>TELEMECANIQUE</w:t>
            </w:r>
          </w:p>
        </w:tc>
      </w:tr>
    </w:tbl>
    <w:p w14:paraId="08A744F8" w14:textId="77777777" w:rsidR="006C4440" w:rsidRDefault="006C4440">
      <w:pPr>
        <w:pStyle w:val="TableParagraph"/>
        <w:spacing w:line="267" w:lineRule="exact"/>
        <w:rPr>
          <w:rFonts w:ascii="Verdana"/>
        </w:rPr>
        <w:sectPr w:rsidR="006C4440">
          <w:pgSz w:w="11910" w:h="16840"/>
          <w:pgMar w:top="1680" w:right="566" w:bottom="1060" w:left="992" w:header="571" w:footer="861" w:gutter="0"/>
          <w:cols w:space="720"/>
        </w:sectPr>
      </w:pPr>
    </w:p>
    <w:p w14:paraId="140D8B5A" w14:textId="77777777" w:rsidR="006C4440" w:rsidRDefault="006C4440">
      <w:pPr>
        <w:pStyle w:val="BodyText"/>
        <w:spacing w:before="42" w:after="1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858"/>
        <w:gridCol w:w="1863"/>
      </w:tblGrid>
      <w:tr w:rsidR="006C4440" w14:paraId="15C322A0" w14:textId="77777777">
        <w:trPr>
          <w:trHeight w:val="340"/>
        </w:trPr>
        <w:tc>
          <w:tcPr>
            <w:tcW w:w="4779" w:type="dxa"/>
            <w:vMerge w:val="restart"/>
            <w:shd w:val="clear" w:color="auto" w:fill="92D050"/>
          </w:tcPr>
          <w:p w14:paraId="66A7CA71" w14:textId="779AC0E2" w:rsidR="006C4440" w:rsidRPr="00F30339" w:rsidRDefault="0084614F">
            <w:pPr>
              <w:pStyle w:val="TableParagraph"/>
              <w:spacing w:before="190"/>
              <w:ind w:left="1185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  <w:r w:rsidR="00F30339">
              <w:rPr>
                <w:b/>
                <w:spacing w:val="-2"/>
                <w:w w:val="95"/>
              </w:rPr>
              <w:t xml:space="preserve"> </w:t>
            </w:r>
            <w:r w:rsidR="00F30339">
              <w:rPr>
                <w:rFonts w:ascii="Sylfaen" w:hAnsi="Sylfaen"/>
                <w:b/>
                <w:spacing w:val="-2"/>
                <w:w w:val="95"/>
              </w:rPr>
              <w:t>შემოწმებული ელემენტები</w:t>
            </w:r>
          </w:p>
        </w:tc>
        <w:tc>
          <w:tcPr>
            <w:tcW w:w="3721" w:type="dxa"/>
            <w:gridSpan w:val="2"/>
            <w:shd w:val="clear" w:color="auto" w:fill="92D050"/>
          </w:tcPr>
          <w:p w14:paraId="4E0E4D95" w14:textId="4A47E489" w:rsidR="006C4440" w:rsidRPr="00F30339" w:rsidRDefault="0084614F">
            <w:pPr>
              <w:pStyle w:val="TableParagraph"/>
              <w:spacing w:before="17"/>
              <w:ind w:left="7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ESTADO</w:t>
            </w:r>
            <w:r w:rsidR="00F30339">
              <w:rPr>
                <w:b/>
                <w:spacing w:val="-2"/>
              </w:rPr>
              <w:t xml:space="preserve"> </w:t>
            </w:r>
            <w:r w:rsidR="00F30339"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6C4440" w14:paraId="03E6FBB7" w14:textId="77777777">
        <w:trPr>
          <w:trHeight w:val="340"/>
        </w:trPr>
        <w:tc>
          <w:tcPr>
            <w:tcW w:w="4779" w:type="dxa"/>
            <w:vMerge/>
            <w:tcBorders>
              <w:top w:val="nil"/>
            </w:tcBorders>
            <w:shd w:val="clear" w:color="auto" w:fill="92D050"/>
          </w:tcPr>
          <w:p w14:paraId="7A141143" w14:textId="77777777" w:rsidR="006C4440" w:rsidRDefault="006C4440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shd w:val="clear" w:color="auto" w:fill="92D050"/>
          </w:tcPr>
          <w:p w14:paraId="6EE73FEE" w14:textId="4AF126E5" w:rsidR="006C4440" w:rsidRPr="00F30339" w:rsidRDefault="0084614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  <w:r w:rsidR="00F30339">
              <w:rPr>
                <w:rFonts w:ascii="Verdana"/>
                <w:spacing w:val="-4"/>
                <w:w w:val="90"/>
              </w:rPr>
              <w:t xml:space="preserve"> </w:t>
            </w:r>
            <w:r w:rsidR="00F30339"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1863" w:type="dxa"/>
            <w:shd w:val="clear" w:color="auto" w:fill="92D050"/>
          </w:tcPr>
          <w:p w14:paraId="388C92C2" w14:textId="41407106" w:rsidR="006C4440" w:rsidRPr="00F30339" w:rsidRDefault="0084614F">
            <w:pPr>
              <w:pStyle w:val="TableParagraph"/>
              <w:spacing w:before="14"/>
              <w:ind w:left="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>MAL</w:t>
            </w:r>
            <w:r w:rsidR="00F30339">
              <w:rPr>
                <w:rFonts w:ascii="Verdana"/>
                <w:spacing w:val="-5"/>
              </w:rPr>
              <w:t xml:space="preserve"> </w:t>
            </w:r>
            <w:r w:rsidR="00F30339">
              <w:rPr>
                <w:rFonts w:ascii="Sylfaen" w:hAnsi="Sylfaen"/>
                <w:spacing w:val="-5"/>
              </w:rPr>
              <w:t>ცუდი</w:t>
            </w:r>
          </w:p>
        </w:tc>
      </w:tr>
      <w:tr w:rsidR="006C4440" w14:paraId="24DA9065" w14:textId="77777777">
        <w:trPr>
          <w:trHeight w:val="340"/>
        </w:trPr>
        <w:tc>
          <w:tcPr>
            <w:tcW w:w="4779" w:type="dxa"/>
          </w:tcPr>
          <w:p w14:paraId="4F5349C9" w14:textId="044777A0" w:rsidR="006C4440" w:rsidRPr="00F30339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CONDUCTOR</w:t>
            </w:r>
            <w:r w:rsidR="00F30339">
              <w:rPr>
                <w:b/>
                <w:spacing w:val="-2"/>
              </w:rPr>
              <w:t xml:space="preserve"> </w:t>
            </w:r>
            <w:r w:rsidR="00CA0709">
              <w:rPr>
                <w:rFonts w:ascii="Sylfaen" w:hAnsi="Sylfaen"/>
                <w:b/>
                <w:spacing w:val="-2"/>
              </w:rPr>
              <w:t>კაბელი</w:t>
            </w:r>
          </w:p>
        </w:tc>
        <w:tc>
          <w:tcPr>
            <w:tcW w:w="1858" w:type="dxa"/>
          </w:tcPr>
          <w:p w14:paraId="49428799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1858E1C9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0D6C86AF" w14:textId="77777777">
        <w:trPr>
          <w:trHeight w:val="340"/>
        </w:trPr>
        <w:tc>
          <w:tcPr>
            <w:tcW w:w="4779" w:type="dxa"/>
          </w:tcPr>
          <w:p w14:paraId="6FE24B41" w14:textId="5235CA28" w:rsidR="006C4440" w:rsidRPr="00F30339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PROTECCIÓN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  <w:spacing w:val="-2"/>
              </w:rPr>
              <w:t>MECÁNICA</w:t>
            </w:r>
            <w:r w:rsidR="00F30339">
              <w:rPr>
                <w:b/>
                <w:spacing w:val="-2"/>
              </w:rPr>
              <w:t xml:space="preserve"> </w:t>
            </w:r>
            <w:r w:rsidR="00F30339">
              <w:rPr>
                <w:rFonts w:ascii="Sylfaen" w:hAnsi="Sylfaen"/>
                <w:b/>
                <w:spacing w:val="-2"/>
              </w:rPr>
              <w:t>მექანიკური დაცვა</w:t>
            </w:r>
          </w:p>
        </w:tc>
        <w:tc>
          <w:tcPr>
            <w:tcW w:w="1858" w:type="dxa"/>
          </w:tcPr>
          <w:p w14:paraId="576DF147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2FCE0397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357A33C7" w14:textId="77777777">
        <w:trPr>
          <w:trHeight w:val="338"/>
        </w:trPr>
        <w:tc>
          <w:tcPr>
            <w:tcW w:w="4779" w:type="dxa"/>
          </w:tcPr>
          <w:p w14:paraId="17779E59" w14:textId="39193DA4" w:rsidR="006C4440" w:rsidRPr="00F30339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CONEXIONES</w:t>
            </w:r>
            <w:r w:rsidR="00F30339">
              <w:rPr>
                <w:rFonts w:ascii="Sylfaen" w:hAnsi="Sylfaen"/>
                <w:b/>
                <w:spacing w:val="-2"/>
              </w:rPr>
              <w:t xml:space="preserve"> კონტაქტები</w:t>
            </w:r>
          </w:p>
        </w:tc>
        <w:tc>
          <w:tcPr>
            <w:tcW w:w="1858" w:type="dxa"/>
          </w:tcPr>
          <w:p w14:paraId="63028DB4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74031644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31CAA117" w14:textId="77777777">
        <w:trPr>
          <w:trHeight w:val="340"/>
        </w:trPr>
        <w:tc>
          <w:tcPr>
            <w:tcW w:w="4779" w:type="dxa"/>
          </w:tcPr>
          <w:p w14:paraId="2C21238C" w14:textId="48AAAA5B" w:rsidR="006C4440" w:rsidRPr="00F30339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INTERRUPTOR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5"/>
              </w:rPr>
              <w:t>GENERAL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5"/>
              </w:rPr>
              <w:t>DE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w w:val="85"/>
              </w:rPr>
              <w:t>BAJA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2"/>
                <w:w w:val="85"/>
              </w:rPr>
              <w:t>TENSIÓN</w:t>
            </w:r>
            <w:r w:rsidR="00F30339">
              <w:rPr>
                <w:b/>
                <w:spacing w:val="-2"/>
                <w:w w:val="85"/>
              </w:rPr>
              <w:t xml:space="preserve">  </w:t>
            </w:r>
            <w:r w:rsidR="00CA0709">
              <w:rPr>
                <w:rFonts w:ascii="Sylfaen" w:hAnsi="Sylfaen"/>
                <w:b/>
                <w:spacing w:val="-2"/>
                <w:w w:val="85"/>
              </w:rPr>
              <w:t>ძალოვანი ავტომატი</w:t>
            </w:r>
          </w:p>
        </w:tc>
        <w:tc>
          <w:tcPr>
            <w:tcW w:w="1858" w:type="dxa"/>
          </w:tcPr>
          <w:p w14:paraId="0E5D8BED" w14:textId="77777777" w:rsidR="006C4440" w:rsidRDefault="0084614F">
            <w:pPr>
              <w:pStyle w:val="TableParagraph"/>
              <w:ind w:left="12" w:right="5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863" w:type="dxa"/>
          </w:tcPr>
          <w:p w14:paraId="35CDC350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6B4B10C" w14:textId="77777777" w:rsidR="006C4440" w:rsidRDefault="006C4440">
      <w:pPr>
        <w:pStyle w:val="BodyText"/>
        <w:spacing w:before="44"/>
      </w:pPr>
    </w:p>
    <w:p w14:paraId="4CF8D96C" w14:textId="38AA6487" w:rsidR="006C4440" w:rsidRPr="00F30339" w:rsidRDefault="0084614F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F30339">
        <w:rPr>
          <w:spacing w:val="-2"/>
          <w:w w:val="90"/>
        </w:rPr>
        <w:t xml:space="preserve"> </w:t>
      </w:r>
      <w:r w:rsidR="00F30339">
        <w:rPr>
          <w:rFonts w:ascii="Sylfaen" w:hAnsi="Sylfaen"/>
          <w:spacing w:val="-2"/>
          <w:w w:val="90"/>
        </w:rPr>
        <w:t>შენიშვნა</w:t>
      </w:r>
    </w:p>
    <w:p w14:paraId="01B9E9B1" w14:textId="77777777" w:rsidR="006C4440" w:rsidRDefault="006C4440">
      <w:pPr>
        <w:pStyle w:val="BodyText"/>
        <w:spacing w:before="18"/>
      </w:pPr>
    </w:p>
    <w:p w14:paraId="3D870DD9" w14:textId="77777777" w:rsidR="006C4440" w:rsidRDefault="006C4440">
      <w:pPr>
        <w:pStyle w:val="BodyText"/>
        <w:rPr>
          <w:sz w:val="20"/>
        </w:rPr>
      </w:pPr>
    </w:p>
    <w:p w14:paraId="012B1068" w14:textId="77777777" w:rsidR="006C4440" w:rsidRDefault="006C4440">
      <w:pPr>
        <w:pStyle w:val="BodyText"/>
        <w:rPr>
          <w:sz w:val="20"/>
        </w:rPr>
      </w:pPr>
    </w:p>
    <w:p w14:paraId="5B81B011" w14:textId="04C189AC" w:rsidR="006C4440" w:rsidRDefault="006C4440" w:rsidP="004D2D5D">
      <w:pPr>
        <w:pStyle w:val="BodyText"/>
        <w:spacing w:before="79"/>
        <w:rPr>
          <w:sz w:val="20"/>
        </w:rPr>
      </w:pPr>
    </w:p>
    <w:p w14:paraId="194C7111" w14:textId="77777777" w:rsidR="006C4440" w:rsidRDefault="0084614F">
      <w:pPr>
        <w:pStyle w:val="BodyText"/>
        <w:spacing w:before="7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4703A56" wp14:editId="5B97F443">
                <wp:simplePos x="0" y="0"/>
                <wp:positionH relativeFrom="page">
                  <wp:posOffset>1291082</wp:posOffset>
                </wp:positionH>
                <wp:positionV relativeFrom="paragraph">
                  <wp:posOffset>220075</wp:posOffset>
                </wp:positionV>
                <wp:extent cx="5257165" cy="27432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149AC024" w14:textId="02C83A37" w:rsidR="006C4440" w:rsidRPr="00E454D8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</w:t>
                            </w:r>
                            <w:r w:rsidR="004D2D5D">
                              <w:rPr>
                                <w:b/>
                                <w:color w:val="FFFFFF"/>
                                <w:w w:val="9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 w:rsidRPr="00E454D8">
                              <w:rPr>
                                <w:b/>
                                <w:color w:val="FFFFFF" w:themeColor="background1"/>
                                <w:spacing w:val="-2"/>
                                <w:w w:val="95"/>
                                <w:u w:val="single" w:color="FFFFFF"/>
                              </w:rPr>
                              <w:t>EMPLAZAMIENTO</w:t>
                            </w:r>
                            <w:r w:rsidR="007E11FA" w:rsidRPr="00E454D8">
                              <w:rPr>
                                <w:b/>
                                <w:color w:val="FFFFFF" w:themeColor="background1"/>
                                <w:spacing w:val="-2"/>
                                <w:w w:val="95"/>
                                <w:u w:val="single" w:color="FFFFFF"/>
                              </w:rPr>
                              <w:t xml:space="preserve"> </w:t>
                            </w:r>
                            <w:r w:rsidR="00E454D8" w:rsidRPr="00E454D8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pacing w:val="-2"/>
                                <w:w w:val="95"/>
                                <w:u w:val="single" w:color="FFFFFF"/>
                              </w:rPr>
                              <w:t>ტერიტორია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03A56" id="Textbox 28" o:spid="_x0000_s1043" type="#_x0000_t202" style="position:absolute;margin-left:101.65pt;margin-top:17.35pt;width:413.95pt;height:21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" fillcolor="#92d050" stroked="f">
                <v:textbox inset="0,0,0,0">
                  <w:txbxContent>
                    <w:p w14:paraId="149AC024" w14:textId="02C83A37" w:rsidR="006C4440" w:rsidRPr="00E454D8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</w:t>
                      </w:r>
                      <w:r w:rsidR="004D2D5D">
                        <w:rPr>
                          <w:b/>
                          <w:color w:val="FFFFFF"/>
                          <w:w w:val="90"/>
                        </w:rPr>
                        <w:t>7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</w:rPr>
                        <w:t xml:space="preserve"> </w:t>
                      </w:r>
                      <w:r w:rsidRPr="00E454D8">
                        <w:rPr>
                          <w:b/>
                          <w:color w:val="FFFFFF" w:themeColor="background1"/>
                          <w:spacing w:val="-2"/>
                          <w:w w:val="95"/>
                          <w:u w:val="single" w:color="FFFFFF"/>
                        </w:rPr>
                        <w:t>EMPLAZAMIENTO</w:t>
                      </w:r>
                      <w:r w:rsidR="007E11FA" w:rsidRPr="00E454D8">
                        <w:rPr>
                          <w:b/>
                          <w:color w:val="FFFFFF" w:themeColor="background1"/>
                          <w:spacing w:val="-2"/>
                          <w:w w:val="95"/>
                          <w:u w:val="single" w:color="FFFFFF"/>
                        </w:rPr>
                        <w:t xml:space="preserve"> </w:t>
                      </w:r>
                      <w:r w:rsidR="00E454D8" w:rsidRPr="00E454D8">
                        <w:rPr>
                          <w:rFonts w:ascii="Sylfaen" w:hAnsi="Sylfaen"/>
                          <w:b/>
                          <w:color w:val="FFFFFF" w:themeColor="background1"/>
                          <w:spacing w:val="-2"/>
                          <w:w w:val="95"/>
                          <w:u w:val="single" w:color="FFFFFF"/>
                        </w:rPr>
                        <w:t>ტერიტორია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9A5A71" w14:textId="77777777" w:rsidR="006C4440" w:rsidRDefault="006C4440">
      <w:pPr>
        <w:pStyle w:val="BodyText"/>
        <w:spacing w:before="186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1"/>
        <w:gridCol w:w="1670"/>
        <w:gridCol w:w="1675"/>
      </w:tblGrid>
      <w:tr w:rsidR="006C4440" w14:paraId="7991D82B" w14:textId="77777777">
        <w:trPr>
          <w:trHeight w:val="340"/>
        </w:trPr>
        <w:tc>
          <w:tcPr>
            <w:tcW w:w="5151" w:type="dxa"/>
            <w:vMerge w:val="restart"/>
            <w:shd w:val="clear" w:color="auto" w:fill="92D050"/>
          </w:tcPr>
          <w:p w14:paraId="6C2A3103" w14:textId="77777777" w:rsidR="006C4440" w:rsidRDefault="0084614F">
            <w:pPr>
              <w:pStyle w:val="TableParagraph"/>
              <w:spacing w:before="190"/>
              <w:ind w:left="1370"/>
              <w:rPr>
                <w:b/>
                <w:spacing w:val="-2"/>
                <w:w w:val="95"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  <w:r w:rsidR="00F30339">
              <w:rPr>
                <w:b/>
                <w:spacing w:val="-2"/>
                <w:w w:val="95"/>
              </w:rPr>
              <w:t xml:space="preserve"> </w:t>
            </w:r>
          </w:p>
          <w:p w14:paraId="508C5C8B" w14:textId="701A16EC" w:rsidR="00F30339" w:rsidRPr="00F30339" w:rsidRDefault="00F30339">
            <w:pPr>
              <w:pStyle w:val="TableParagraph"/>
              <w:spacing w:before="190"/>
              <w:ind w:left="1370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შემოწმებული ელემენტები</w:t>
            </w:r>
          </w:p>
        </w:tc>
        <w:tc>
          <w:tcPr>
            <w:tcW w:w="3345" w:type="dxa"/>
            <w:gridSpan w:val="2"/>
            <w:shd w:val="clear" w:color="auto" w:fill="92D050"/>
          </w:tcPr>
          <w:p w14:paraId="33C722E1" w14:textId="71E4E148" w:rsidR="006C4440" w:rsidRPr="00CA26F4" w:rsidRDefault="0084614F">
            <w:pPr>
              <w:pStyle w:val="TableParagraph"/>
              <w:spacing w:before="17"/>
              <w:ind w:left="9"/>
              <w:jc w:val="center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ESTADO</w:t>
            </w:r>
            <w:r w:rsidR="00CA26F4">
              <w:rPr>
                <w:b/>
                <w:spacing w:val="-2"/>
              </w:rPr>
              <w:t xml:space="preserve"> </w:t>
            </w:r>
            <w:r w:rsidR="00CA26F4">
              <w:rPr>
                <w:rFonts w:ascii="Sylfaen" w:hAnsi="Sylfaen"/>
                <w:b/>
                <w:spacing w:val="-2"/>
              </w:rPr>
              <w:t>მდგომარეობა</w:t>
            </w:r>
          </w:p>
        </w:tc>
      </w:tr>
      <w:tr w:rsidR="006C4440" w14:paraId="6C4D93B7" w14:textId="77777777">
        <w:trPr>
          <w:trHeight w:val="341"/>
        </w:trPr>
        <w:tc>
          <w:tcPr>
            <w:tcW w:w="5151" w:type="dxa"/>
            <w:vMerge/>
            <w:tcBorders>
              <w:top w:val="nil"/>
            </w:tcBorders>
            <w:shd w:val="clear" w:color="auto" w:fill="92D050"/>
          </w:tcPr>
          <w:p w14:paraId="6B1EDFEE" w14:textId="77777777" w:rsidR="006C4440" w:rsidRDefault="006C4440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92D050"/>
          </w:tcPr>
          <w:p w14:paraId="1A81A679" w14:textId="3FF4A3B2" w:rsidR="006C4440" w:rsidRPr="00311452" w:rsidRDefault="0084614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  <w:r w:rsidR="00311452">
              <w:rPr>
                <w:rFonts w:ascii="Verdana"/>
                <w:spacing w:val="-4"/>
                <w:w w:val="90"/>
              </w:rPr>
              <w:t xml:space="preserve"> </w:t>
            </w:r>
            <w:r w:rsidR="00311452"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1675" w:type="dxa"/>
            <w:shd w:val="clear" w:color="auto" w:fill="92D050"/>
          </w:tcPr>
          <w:p w14:paraId="7ADC30EB" w14:textId="432F1D1E" w:rsidR="006C4440" w:rsidRPr="00311452" w:rsidRDefault="0084614F">
            <w:pPr>
              <w:pStyle w:val="TableParagraph"/>
              <w:spacing w:before="14"/>
              <w:ind w:left="10" w:right="5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>MAL</w:t>
            </w:r>
            <w:r w:rsidR="00311452">
              <w:rPr>
                <w:rFonts w:ascii="Verdana"/>
                <w:spacing w:val="-5"/>
              </w:rPr>
              <w:t xml:space="preserve"> </w:t>
            </w:r>
            <w:r w:rsidR="00311452">
              <w:rPr>
                <w:rFonts w:ascii="Sylfaen" w:hAnsi="Sylfaen"/>
                <w:spacing w:val="-5"/>
              </w:rPr>
              <w:t>ცუდი</w:t>
            </w:r>
          </w:p>
        </w:tc>
      </w:tr>
      <w:tr w:rsidR="006C4440" w14:paraId="66693C2A" w14:textId="77777777">
        <w:trPr>
          <w:trHeight w:val="340"/>
        </w:trPr>
        <w:tc>
          <w:tcPr>
            <w:tcW w:w="5151" w:type="dxa"/>
          </w:tcPr>
          <w:p w14:paraId="7728C67E" w14:textId="63F9DE06" w:rsidR="006C4440" w:rsidRDefault="0084614F" w:rsidP="00F30339">
            <w:pPr>
              <w:pStyle w:val="TableParagraph"/>
              <w:tabs>
                <w:tab w:val="left" w:pos="3744"/>
              </w:tabs>
              <w:spacing w:before="15"/>
              <w:rPr>
                <w:b/>
              </w:rPr>
            </w:pPr>
            <w:r>
              <w:rPr>
                <w:b/>
                <w:spacing w:val="-2"/>
                <w:w w:val="90"/>
              </w:rPr>
              <w:t>CERRAMIENTOS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VERTICALES</w:t>
            </w:r>
            <w:r w:rsidR="000A2A5D">
              <w:rPr>
                <w:b/>
                <w:spacing w:val="-2"/>
              </w:rPr>
              <w:t xml:space="preserve"> </w:t>
            </w:r>
            <w:r w:rsidR="00E454D8">
              <w:rPr>
                <w:rFonts w:ascii="Sylfaen" w:hAnsi="Sylfaen" w:cs="Sylfaen"/>
                <w:b/>
                <w:color w:val="000000" w:themeColor="text1"/>
                <w:spacing w:val="-2"/>
              </w:rPr>
              <w:t>შემოღობვა</w:t>
            </w:r>
          </w:p>
        </w:tc>
        <w:tc>
          <w:tcPr>
            <w:tcW w:w="1670" w:type="dxa"/>
          </w:tcPr>
          <w:p w14:paraId="7253C914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13560778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47746398" w14:textId="77777777">
        <w:trPr>
          <w:trHeight w:val="337"/>
        </w:trPr>
        <w:tc>
          <w:tcPr>
            <w:tcW w:w="5151" w:type="dxa"/>
          </w:tcPr>
          <w:p w14:paraId="6E361296" w14:textId="7627F927" w:rsidR="006C4440" w:rsidRPr="000A2A5D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TECHO</w:t>
            </w:r>
            <w:r w:rsidR="000A2A5D">
              <w:rPr>
                <w:b/>
                <w:spacing w:val="-2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</w:rPr>
              <w:t>ჭ</w:t>
            </w:r>
            <w:r w:rsidR="000A2A5D" w:rsidRPr="00A806A6">
              <w:rPr>
                <w:rFonts w:ascii="Sylfaen" w:hAnsi="Sylfaen"/>
                <w:b/>
                <w:color w:val="000000" w:themeColor="text1"/>
                <w:spacing w:val="-2"/>
              </w:rPr>
              <w:t>ერი</w:t>
            </w:r>
          </w:p>
        </w:tc>
        <w:tc>
          <w:tcPr>
            <w:tcW w:w="1670" w:type="dxa"/>
          </w:tcPr>
          <w:p w14:paraId="2B7403F2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1CC833B5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7008DEFD" w14:textId="77777777">
        <w:trPr>
          <w:trHeight w:val="340"/>
        </w:trPr>
        <w:tc>
          <w:tcPr>
            <w:tcW w:w="5151" w:type="dxa"/>
          </w:tcPr>
          <w:p w14:paraId="571DAAF0" w14:textId="21F53121" w:rsidR="006C4440" w:rsidRPr="000A2A5D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SOLERA</w:t>
            </w:r>
            <w:r w:rsidR="000A2A5D">
              <w:rPr>
                <w:b/>
                <w:spacing w:val="-2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</w:rPr>
              <w:t>იატაკი</w:t>
            </w:r>
          </w:p>
        </w:tc>
        <w:tc>
          <w:tcPr>
            <w:tcW w:w="1670" w:type="dxa"/>
          </w:tcPr>
          <w:p w14:paraId="2833A888" w14:textId="77777777" w:rsidR="006C4440" w:rsidRDefault="0084614F">
            <w:pPr>
              <w:pStyle w:val="TableParagraph"/>
              <w:spacing w:before="2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60D54019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0927C6A1" w14:textId="77777777">
        <w:trPr>
          <w:trHeight w:val="340"/>
        </w:trPr>
        <w:tc>
          <w:tcPr>
            <w:tcW w:w="5151" w:type="dxa"/>
          </w:tcPr>
          <w:p w14:paraId="5CE9931D" w14:textId="65BDC650" w:rsidR="006C4440" w:rsidRPr="000A2A5D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spacing w:val="-2"/>
              </w:rPr>
              <w:t>CANALIZACIONES</w:t>
            </w:r>
            <w:r w:rsidR="000A2A5D">
              <w:rPr>
                <w:b/>
                <w:spacing w:val="-2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</w:rPr>
              <w:t>საკაბელო არხები</w:t>
            </w:r>
          </w:p>
        </w:tc>
        <w:tc>
          <w:tcPr>
            <w:tcW w:w="1670" w:type="dxa"/>
          </w:tcPr>
          <w:p w14:paraId="07BD9B2D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0FF6C672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32C70654" w14:textId="77777777">
        <w:trPr>
          <w:trHeight w:val="340"/>
        </w:trPr>
        <w:tc>
          <w:tcPr>
            <w:tcW w:w="5151" w:type="dxa"/>
          </w:tcPr>
          <w:p w14:paraId="55FBBF57" w14:textId="49B99E34" w:rsidR="006C4440" w:rsidRPr="000A2A5D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ACCESOS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Y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PUERTAS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APERTURA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AL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EXTERIOR</w:t>
            </w:r>
            <w:r w:rsidR="000A2A5D">
              <w:rPr>
                <w:b/>
                <w:spacing w:val="-2"/>
                <w:w w:val="90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  <w:w w:val="90"/>
              </w:rPr>
              <w:t>გარე კარები და შესასვლელი</w:t>
            </w:r>
          </w:p>
        </w:tc>
        <w:tc>
          <w:tcPr>
            <w:tcW w:w="1670" w:type="dxa"/>
          </w:tcPr>
          <w:p w14:paraId="35E856EE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2D5BB8A3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53244" w14:paraId="2E4898AC" w14:textId="77777777">
        <w:trPr>
          <w:trHeight w:val="340"/>
        </w:trPr>
        <w:tc>
          <w:tcPr>
            <w:tcW w:w="5151" w:type="dxa"/>
          </w:tcPr>
          <w:p w14:paraId="4210DE9C" w14:textId="4FC53EE9" w:rsidR="00453244" w:rsidRDefault="00453244" w:rsidP="00453244">
            <w:pPr>
              <w:pStyle w:val="TableParagraph"/>
              <w:spacing w:before="15"/>
              <w:rPr>
                <w:b/>
                <w:w w:val="90"/>
              </w:rPr>
            </w:pPr>
            <w:r>
              <w:rPr>
                <w:b/>
                <w:w w:val="90"/>
              </w:rPr>
              <w:t>REJAS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90"/>
              </w:rPr>
              <w:t>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90"/>
              </w:rPr>
              <w:t>HUECOS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  <w:w w:val="90"/>
              </w:rPr>
              <w:t xml:space="preserve">VENTILACIÓN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სავენტილაციო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გისოსები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და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ხვრელები</w:t>
            </w:r>
          </w:p>
        </w:tc>
        <w:tc>
          <w:tcPr>
            <w:tcW w:w="1670" w:type="dxa"/>
          </w:tcPr>
          <w:p w14:paraId="1C38E768" w14:textId="5D0B5918" w:rsidR="00453244" w:rsidRDefault="00453244" w:rsidP="00453244">
            <w:pPr>
              <w:pStyle w:val="TableParagraph"/>
              <w:ind w:left="12" w:right="4"/>
              <w:jc w:val="center"/>
              <w:rPr>
                <w:rFonts w:ascii="Segoe UI Symbol" w:hAnsi="Segoe UI Symbol"/>
                <w:spacing w:val="-10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4E12475D" w14:textId="77777777" w:rsidR="00453244" w:rsidRDefault="00453244" w:rsidP="0045324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53244" w14:paraId="69C432E0" w14:textId="77777777">
        <w:trPr>
          <w:trHeight w:val="340"/>
        </w:trPr>
        <w:tc>
          <w:tcPr>
            <w:tcW w:w="5151" w:type="dxa"/>
          </w:tcPr>
          <w:p w14:paraId="686A4045" w14:textId="30EBA790" w:rsidR="00453244" w:rsidRDefault="00453244" w:rsidP="00453244">
            <w:pPr>
              <w:pStyle w:val="TableParagraph"/>
              <w:spacing w:before="15"/>
              <w:rPr>
                <w:b/>
                <w:w w:val="90"/>
              </w:rPr>
            </w:pPr>
            <w:r>
              <w:rPr>
                <w:b/>
                <w:spacing w:val="-2"/>
                <w:w w:val="90"/>
              </w:rPr>
              <w:t>REJAS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DE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 xml:space="preserve">PROTECCIÓN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დამცავი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გისოსები</w:t>
            </w:r>
          </w:p>
        </w:tc>
        <w:tc>
          <w:tcPr>
            <w:tcW w:w="1670" w:type="dxa"/>
          </w:tcPr>
          <w:p w14:paraId="4F3073C1" w14:textId="5B880EE3" w:rsidR="00453244" w:rsidRDefault="00453244" w:rsidP="00453244">
            <w:pPr>
              <w:pStyle w:val="TableParagraph"/>
              <w:ind w:left="12" w:right="4"/>
              <w:jc w:val="center"/>
              <w:rPr>
                <w:rFonts w:ascii="Segoe UI Symbol" w:hAnsi="Segoe UI Symbol"/>
                <w:spacing w:val="-10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10D5810B" w14:textId="77777777" w:rsidR="00453244" w:rsidRDefault="00453244" w:rsidP="0045324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53244" w14:paraId="0FE5D359" w14:textId="77777777">
        <w:trPr>
          <w:trHeight w:val="340"/>
        </w:trPr>
        <w:tc>
          <w:tcPr>
            <w:tcW w:w="5151" w:type="dxa"/>
          </w:tcPr>
          <w:p w14:paraId="3714F32C" w14:textId="0DAFF090" w:rsidR="00453244" w:rsidRDefault="00453244" w:rsidP="00453244">
            <w:pPr>
              <w:pStyle w:val="TableParagraph"/>
              <w:spacing w:before="15"/>
              <w:rPr>
                <w:b/>
                <w:w w:val="90"/>
              </w:rPr>
            </w:pPr>
            <w:r>
              <w:rPr>
                <w:b/>
                <w:spacing w:val="-2"/>
                <w:w w:val="90"/>
              </w:rPr>
              <w:t>SEÑALIZACIÓN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90"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  <w:w w:val="90"/>
              </w:rPr>
              <w:t>PELIGRO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  <w:w w:val="90"/>
              </w:rPr>
              <w:t>EN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  <w:w w:val="90"/>
              </w:rPr>
              <w:t xml:space="preserve">ACCESOS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საფრთხის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ნიშანი</w:t>
            </w:r>
            <w:r w:rsidRPr="000A2A5D">
              <w:rPr>
                <w:b/>
                <w:spacing w:val="-2"/>
                <w:w w:val="90"/>
              </w:rPr>
              <w:t xml:space="preserve"> </w:t>
            </w:r>
            <w:r w:rsidRPr="000A2A5D">
              <w:rPr>
                <w:rFonts w:ascii="Sylfaen" w:hAnsi="Sylfaen" w:cs="Sylfaen"/>
                <w:b/>
                <w:spacing w:val="-2"/>
                <w:w w:val="90"/>
              </w:rPr>
              <w:t>შესასვლელებთან</w:t>
            </w:r>
          </w:p>
        </w:tc>
        <w:tc>
          <w:tcPr>
            <w:tcW w:w="1670" w:type="dxa"/>
          </w:tcPr>
          <w:p w14:paraId="39C1A724" w14:textId="31AC6C7A" w:rsidR="00453244" w:rsidRDefault="00453244" w:rsidP="00453244">
            <w:pPr>
              <w:pStyle w:val="TableParagraph"/>
              <w:ind w:left="12" w:right="4"/>
              <w:jc w:val="center"/>
              <w:rPr>
                <w:rFonts w:ascii="Segoe UI Symbol" w:hAnsi="Segoe UI Symbol"/>
                <w:spacing w:val="-10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5535E6D8" w14:textId="77777777" w:rsidR="00453244" w:rsidRDefault="00453244" w:rsidP="0045324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6E19D7F8" w14:textId="77777777" w:rsidR="006C4440" w:rsidRDefault="006C4440" w:rsidP="00453244">
      <w:pPr>
        <w:pStyle w:val="TableParagraph"/>
        <w:ind w:left="0"/>
        <w:rPr>
          <w:rFonts w:ascii="Times New Roman"/>
        </w:rPr>
      </w:pPr>
    </w:p>
    <w:p w14:paraId="5E3BDECD" w14:textId="77777777" w:rsidR="003B4E02" w:rsidRDefault="003B4E02" w:rsidP="00453244">
      <w:pPr>
        <w:pStyle w:val="TableParagraph"/>
        <w:ind w:left="0"/>
        <w:rPr>
          <w:rFonts w:ascii="Times New Roman"/>
        </w:rPr>
      </w:pPr>
    </w:p>
    <w:p w14:paraId="6CDA3EBC" w14:textId="7E24E5A3" w:rsidR="006C4440" w:rsidRPr="000A2A5D" w:rsidRDefault="0084614F">
      <w:pPr>
        <w:pStyle w:val="Heading3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0A2A5D">
        <w:rPr>
          <w:spacing w:val="-2"/>
          <w:w w:val="90"/>
        </w:rPr>
        <w:t xml:space="preserve"> </w:t>
      </w:r>
      <w:r w:rsidR="000A2A5D">
        <w:rPr>
          <w:rFonts w:ascii="Sylfaen" w:hAnsi="Sylfaen"/>
          <w:spacing w:val="-2"/>
          <w:w w:val="90"/>
        </w:rPr>
        <w:t>შენიშნვა</w:t>
      </w:r>
    </w:p>
    <w:p w14:paraId="0BA5A6D0" w14:textId="77777777" w:rsidR="006C4440" w:rsidRDefault="006C4440">
      <w:pPr>
        <w:pStyle w:val="BodyText"/>
        <w:spacing w:before="14"/>
      </w:pPr>
    </w:p>
    <w:p w14:paraId="083C7DDC" w14:textId="77777777" w:rsidR="00F255FD" w:rsidRDefault="00F255FD">
      <w:pPr>
        <w:pStyle w:val="BodyText"/>
        <w:spacing w:before="14"/>
      </w:pPr>
    </w:p>
    <w:p w14:paraId="25B9B4C5" w14:textId="77777777" w:rsidR="00F255FD" w:rsidRDefault="00F255FD">
      <w:pPr>
        <w:pStyle w:val="BodyText"/>
        <w:spacing w:before="14"/>
      </w:pPr>
    </w:p>
    <w:p w14:paraId="46AC7135" w14:textId="77777777" w:rsidR="00F255FD" w:rsidRDefault="00F255FD">
      <w:pPr>
        <w:pStyle w:val="BodyText"/>
        <w:spacing w:before="14"/>
      </w:pPr>
    </w:p>
    <w:p w14:paraId="2110DF3C" w14:textId="77777777" w:rsidR="00F255FD" w:rsidRDefault="00F255FD">
      <w:pPr>
        <w:pStyle w:val="BodyText"/>
        <w:spacing w:before="14"/>
      </w:pPr>
    </w:p>
    <w:p w14:paraId="75CD56D9" w14:textId="77777777" w:rsidR="00F255FD" w:rsidRDefault="00F255FD">
      <w:pPr>
        <w:pStyle w:val="BodyText"/>
        <w:spacing w:before="14"/>
      </w:pPr>
    </w:p>
    <w:p w14:paraId="7DA45B15" w14:textId="77777777" w:rsidR="00F255FD" w:rsidRDefault="00F255FD">
      <w:pPr>
        <w:pStyle w:val="BodyText"/>
        <w:spacing w:before="14"/>
      </w:pPr>
    </w:p>
    <w:p w14:paraId="3974ADAC" w14:textId="77777777" w:rsidR="00F255FD" w:rsidRDefault="00F255FD">
      <w:pPr>
        <w:pStyle w:val="BodyText"/>
        <w:spacing w:before="14"/>
      </w:pPr>
    </w:p>
    <w:p w14:paraId="6A6D6FCE" w14:textId="77777777" w:rsidR="00F255FD" w:rsidRDefault="00F255FD">
      <w:pPr>
        <w:pStyle w:val="BodyText"/>
        <w:spacing w:before="14"/>
      </w:pPr>
    </w:p>
    <w:p w14:paraId="4A508C4D" w14:textId="5C763E82" w:rsidR="006C4440" w:rsidRDefault="000A2A5D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95520" behindDoc="1" locked="0" layoutInCell="1" allowOverlap="1" wp14:anchorId="247252C4" wp14:editId="6F829F8E">
                <wp:simplePos x="0" y="0"/>
                <wp:positionH relativeFrom="page">
                  <wp:posOffset>1135380</wp:posOffset>
                </wp:positionH>
                <wp:positionV relativeFrom="paragraph">
                  <wp:posOffset>274320</wp:posOffset>
                </wp:positionV>
                <wp:extent cx="5409565" cy="427355"/>
                <wp:effectExtent l="0" t="0" r="635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9565" cy="4273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1BEB9F9B" w14:textId="219BB239" w:rsidR="000A2A5D" w:rsidRPr="000A2A5D" w:rsidRDefault="0084614F" w:rsidP="000A2A5D">
                            <w:pPr>
                              <w:spacing w:before="3"/>
                              <w:ind w:left="28"/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5.</w:t>
                            </w:r>
                            <w:r w:rsidR="00582F56">
                              <w:rPr>
                                <w:b/>
                                <w:color w:val="FFFFFF"/>
                                <w:w w:val="9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ELEMENTOS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SEGURIDAD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0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>MANIOBRA</w:t>
                            </w:r>
                            <w:r w:rsidR="000A2A5D"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 xml:space="preserve">  </w:t>
                            </w:r>
                            <w:r w:rsidR="000A2A5D"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უსაფრთხოების</w:t>
                            </w:r>
                            <w:r w:rsidR="000A2A5D" w:rsidRPr="000A2A5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 </w:t>
                            </w:r>
                            <w:r w:rsidR="000A2A5D"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და</w:t>
                            </w:r>
                            <w:r w:rsidR="000A2A5D" w:rsidRPr="000A2A5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 </w:t>
                            </w:r>
                            <w:r w:rsidR="000A2A5D"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მართვის</w:t>
                            </w:r>
                            <w:r w:rsidR="000A2A5D" w:rsidRPr="000A2A5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 </w:t>
                            </w:r>
                            <w:r w:rsidR="000A2A5D"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ელემენტები</w:t>
                            </w:r>
                          </w:p>
                          <w:p w14:paraId="3956C624" w14:textId="77777777" w:rsidR="000A2A5D" w:rsidRPr="000A2A5D" w:rsidRDefault="000A2A5D" w:rsidP="000A2A5D">
                            <w:pPr>
                              <w:spacing w:before="3"/>
                              <w:ind w:left="28"/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</w:pPr>
                            <w:r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შემოწმებული</w:t>
                            </w:r>
                            <w:r w:rsidRPr="000A2A5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 </w:t>
                            </w:r>
                            <w:r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ელემენტები</w:t>
                            </w:r>
                            <w:r w:rsidRPr="000A2A5D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 xml:space="preserve"> / </w:t>
                            </w:r>
                            <w:r w:rsidRPr="000A2A5D">
                              <w:rPr>
                                <w:rFonts w:ascii="Sylfaen" w:hAnsi="Sylfaen" w:cs="Sylfaen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მდგომარეობა</w:t>
                            </w:r>
                          </w:p>
                          <w:p w14:paraId="4D6BB26C" w14:textId="50FC1BD5" w:rsidR="006C4440" w:rsidRDefault="006C4440">
                            <w:pPr>
                              <w:spacing w:before="3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52C4" id="Textbox 29" o:spid="_x0000_s1044" type="#_x0000_t202" style="position:absolute;margin-left:89.4pt;margin-top:21.6pt;width:425.95pt;height:33.6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" fillcolor="#92d050" stroked="f">
                <v:textbox inset="0,0,0,0">
                  <w:txbxContent>
                    <w:p w14:paraId="1BEB9F9B" w14:textId="219BB239" w:rsidR="000A2A5D" w:rsidRPr="000A2A5D" w:rsidRDefault="0084614F" w:rsidP="000A2A5D">
                      <w:pPr>
                        <w:spacing w:before="3"/>
                        <w:ind w:left="28"/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5.</w:t>
                      </w:r>
                      <w:r w:rsidR="00582F56">
                        <w:rPr>
                          <w:b/>
                          <w:color w:val="FFFFFF"/>
                          <w:w w:val="90"/>
                        </w:rPr>
                        <w:t>8</w:t>
                      </w:r>
                      <w:r>
                        <w:rPr>
                          <w:b/>
                          <w:color w:val="FFFFFF"/>
                          <w:w w:val="90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ELEMENTOS</w:t>
                      </w:r>
                      <w:r>
                        <w:rPr>
                          <w:b/>
                          <w:color w:val="FFFFFF"/>
                          <w:spacing w:val="-8"/>
                          <w:w w:val="90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6"/>
                          <w:w w:val="90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SEGURIDAD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Y</w:t>
                      </w:r>
                      <w:r>
                        <w:rPr>
                          <w:b/>
                          <w:color w:val="FFFFFF"/>
                          <w:spacing w:val="-5"/>
                          <w:w w:val="90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MANIOBRA</w:t>
                      </w:r>
                      <w:r w:rsidR="000A2A5D"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 xml:space="preserve">  </w:t>
                      </w:r>
                      <w:r w:rsidR="000A2A5D"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უსაფრთხოების</w:t>
                      </w:r>
                      <w:r w:rsidR="000A2A5D" w:rsidRPr="000A2A5D"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 </w:t>
                      </w:r>
                      <w:r w:rsidR="000A2A5D"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და</w:t>
                      </w:r>
                      <w:r w:rsidR="000A2A5D" w:rsidRPr="000A2A5D"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 </w:t>
                      </w:r>
                      <w:r w:rsidR="000A2A5D"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მართვის</w:t>
                      </w:r>
                      <w:r w:rsidR="000A2A5D" w:rsidRPr="000A2A5D"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 </w:t>
                      </w:r>
                      <w:r w:rsidR="000A2A5D"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ელემენტები</w:t>
                      </w:r>
                    </w:p>
                    <w:p w14:paraId="3956C624" w14:textId="77777777" w:rsidR="000A2A5D" w:rsidRPr="000A2A5D" w:rsidRDefault="000A2A5D" w:rsidP="000A2A5D">
                      <w:pPr>
                        <w:spacing w:before="3"/>
                        <w:ind w:left="28"/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</w:pPr>
                      <w:r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შემოწმებული</w:t>
                      </w:r>
                      <w:r w:rsidRPr="000A2A5D"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 </w:t>
                      </w:r>
                      <w:r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ელემენტები</w:t>
                      </w:r>
                      <w:r w:rsidRPr="000A2A5D">
                        <w:rPr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 xml:space="preserve"> / </w:t>
                      </w:r>
                      <w:r w:rsidRPr="000A2A5D">
                        <w:rPr>
                          <w:rFonts w:ascii="Sylfaen" w:hAnsi="Sylfaen" w:cs="Sylfaen"/>
                          <w:b/>
                          <w:bCs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მდგომარეობა</w:t>
                      </w:r>
                    </w:p>
                    <w:p w14:paraId="4D6BB26C" w14:textId="50FC1BD5" w:rsidR="006C4440" w:rsidRDefault="006C4440">
                      <w:pPr>
                        <w:spacing w:before="3"/>
                        <w:ind w:left="28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234283" w14:textId="57EDE4FA" w:rsidR="006C4440" w:rsidRDefault="006C4440">
      <w:pPr>
        <w:pStyle w:val="BodyText"/>
        <w:spacing w:before="161"/>
        <w:rPr>
          <w:sz w:val="20"/>
        </w:rPr>
      </w:pPr>
    </w:p>
    <w:p w14:paraId="56BB5B94" w14:textId="77777777" w:rsidR="006C4440" w:rsidRDefault="006C4440">
      <w:pPr>
        <w:pStyle w:val="BodyText"/>
        <w:spacing w:before="186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1"/>
        <w:gridCol w:w="1670"/>
        <w:gridCol w:w="1675"/>
      </w:tblGrid>
      <w:tr w:rsidR="006C4440" w14:paraId="7B6660CA" w14:textId="77777777">
        <w:trPr>
          <w:trHeight w:val="340"/>
        </w:trPr>
        <w:tc>
          <w:tcPr>
            <w:tcW w:w="5151" w:type="dxa"/>
            <w:vMerge w:val="restart"/>
            <w:shd w:val="clear" w:color="auto" w:fill="92D050"/>
          </w:tcPr>
          <w:p w14:paraId="6CB51B3F" w14:textId="6BEF9C71" w:rsidR="006C4440" w:rsidRPr="000A2A5D" w:rsidRDefault="0084614F">
            <w:pPr>
              <w:pStyle w:val="TableParagraph"/>
              <w:spacing w:before="190"/>
              <w:ind w:left="1370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>REVISADOS</w:t>
            </w:r>
            <w:r w:rsidR="000A2A5D">
              <w:rPr>
                <w:b/>
                <w:spacing w:val="-2"/>
                <w:w w:val="95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  <w:w w:val="95"/>
              </w:rPr>
              <w:t>ელემენტები</w:t>
            </w:r>
          </w:p>
        </w:tc>
        <w:tc>
          <w:tcPr>
            <w:tcW w:w="3345" w:type="dxa"/>
            <w:gridSpan w:val="2"/>
            <w:shd w:val="clear" w:color="auto" w:fill="92D050"/>
          </w:tcPr>
          <w:p w14:paraId="7AE341F5" w14:textId="77777777" w:rsidR="006C4440" w:rsidRDefault="0084614F">
            <w:pPr>
              <w:pStyle w:val="TableParagraph"/>
              <w:spacing w:before="15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ESTADO</w:t>
            </w:r>
          </w:p>
        </w:tc>
      </w:tr>
      <w:tr w:rsidR="006C4440" w14:paraId="6F00710D" w14:textId="77777777">
        <w:trPr>
          <w:trHeight w:val="340"/>
        </w:trPr>
        <w:tc>
          <w:tcPr>
            <w:tcW w:w="5151" w:type="dxa"/>
            <w:vMerge/>
            <w:tcBorders>
              <w:top w:val="nil"/>
            </w:tcBorders>
            <w:shd w:val="clear" w:color="auto" w:fill="92D050"/>
          </w:tcPr>
          <w:p w14:paraId="219C3147" w14:textId="77777777" w:rsidR="006C4440" w:rsidRDefault="006C4440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92D050"/>
          </w:tcPr>
          <w:p w14:paraId="001B2911" w14:textId="27C12D04" w:rsidR="006C4440" w:rsidRPr="001A376D" w:rsidRDefault="0084614F">
            <w:pPr>
              <w:pStyle w:val="TableParagraph"/>
              <w:spacing w:before="14"/>
              <w:ind w:left="12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  <w:r w:rsidR="001A376D">
              <w:rPr>
                <w:rFonts w:ascii="Verdana"/>
                <w:spacing w:val="-4"/>
                <w:w w:val="90"/>
              </w:rPr>
              <w:t xml:space="preserve"> </w:t>
            </w:r>
            <w:r w:rsidR="001A376D">
              <w:rPr>
                <w:rFonts w:ascii="Sylfaen" w:hAnsi="Sylfaen"/>
                <w:spacing w:val="-4"/>
                <w:w w:val="90"/>
              </w:rPr>
              <w:t>კარგი</w:t>
            </w:r>
          </w:p>
        </w:tc>
        <w:tc>
          <w:tcPr>
            <w:tcW w:w="1675" w:type="dxa"/>
            <w:shd w:val="clear" w:color="auto" w:fill="92D050"/>
          </w:tcPr>
          <w:p w14:paraId="2D033476" w14:textId="2D86780C" w:rsidR="006C4440" w:rsidRPr="001A376D" w:rsidRDefault="0084614F">
            <w:pPr>
              <w:pStyle w:val="TableParagraph"/>
              <w:spacing w:before="14"/>
              <w:ind w:left="10" w:right="5"/>
              <w:jc w:val="center"/>
              <w:rPr>
                <w:rFonts w:ascii="Sylfaen" w:hAnsi="Sylfaen"/>
              </w:rPr>
            </w:pPr>
            <w:r>
              <w:rPr>
                <w:rFonts w:ascii="Verdana"/>
                <w:spacing w:val="-5"/>
              </w:rPr>
              <w:t>MAL</w:t>
            </w:r>
            <w:r w:rsidR="001A376D">
              <w:rPr>
                <w:rFonts w:ascii="Verdana"/>
                <w:spacing w:val="-5"/>
              </w:rPr>
              <w:t xml:space="preserve"> </w:t>
            </w:r>
            <w:r w:rsidR="001A376D">
              <w:rPr>
                <w:rFonts w:ascii="Sylfaen" w:hAnsi="Sylfaen"/>
                <w:spacing w:val="-5"/>
              </w:rPr>
              <w:t>ცუდი</w:t>
            </w:r>
          </w:p>
        </w:tc>
      </w:tr>
      <w:tr w:rsidR="006C4440" w14:paraId="4E39B3BF" w14:textId="77777777">
        <w:trPr>
          <w:trHeight w:val="340"/>
        </w:trPr>
        <w:tc>
          <w:tcPr>
            <w:tcW w:w="5151" w:type="dxa"/>
          </w:tcPr>
          <w:p w14:paraId="7EFDF44F" w14:textId="026B16DE" w:rsidR="006C4440" w:rsidRDefault="0084614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>ALUMBRADO</w:t>
            </w:r>
            <w:r w:rsidR="000A2A5D">
              <w:rPr>
                <w:b/>
                <w:spacing w:val="-2"/>
              </w:rPr>
              <w:t xml:space="preserve"> </w:t>
            </w:r>
            <w:r w:rsidR="000A2A5D" w:rsidRPr="000A2A5D">
              <w:rPr>
                <w:rFonts w:ascii="Sylfaen" w:hAnsi="Sylfaen" w:cs="Sylfaen"/>
                <w:b/>
                <w:spacing w:val="-2"/>
              </w:rPr>
              <w:t>განათება</w:t>
            </w:r>
          </w:p>
        </w:tc>
        <w:tc>
          <w:tcPr>
            <w:tcW w:w="1670" w:type="dxa"/>
          </w:tcPr>
          <w:p w14:paraId="6F926CD0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5F6559FA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6EC9B60A" w14:textId="77777777">
        <w:trPr>
          <w:trHeight w:val="337"/>
        </w:trPr>
        <w:tc>
          <w:tcPr>
            <w:tcW w:w="5151" w:type="dxa"/>
          </w:tcPr>
          <w:p w14:paraId="16B17DC2" w14:textId="599B7042" w:rsidR="006C4440" w:rsidRPr="000A2A5D" w:rsidRDefault="0084614F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ALUMBRADO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w w:val="90"/>
              </w:rPr>
              <w:t>DE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  <w:w w:val="90"/>
              </w:rPr>
              <w:t>EMERGENCIA</w:t>
            </w:r>
            <w:r w:rsidR="000A2A5D">
              <w:rPr>
                <w:b/>
                <w:spacing w:val="-2"/>
                <w:w w:val="90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  <w:w w:val="90"/>
              </w:rPr>
              <w:t>ავარიული განათება</w:t>
            </w:r>
          </w:p>
        </w:tc>
        <w:tc>
          <w:tcPr>
            <w:tcW w:w="1670" w:type="dxa"/>
          </w:tcPr>
          <w:p w14:paraId="32322703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490F6605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1399217C" w14:textId="77777777">
        <w:trPr>
          <w:trHeight w:val="340"/>
        </w:trPr>
        <w:tc>
          <w:tcPr>
            <w:tcW w:w="5151" w:type="dxa"/>
          </w:tcPr>
          <w:p w14:paraId="4B5990DF" w14:textId="730FA5ED" w:rsidR="006C4440" w:rsidRDefault="0084614F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spacing w:val="-2"/>
                <w:w w:val="95"/>
              </w:rPr>
              <w:t>EXTERIOR</w:t>
            </w:r>
            <w:r w:rsidR="000A2A5D">
              <w:rPr>
                <w:b/>
                <w:spacing w:val="-2"/>
                <w:w w:val="95"/>
              </w:rPr>
              <w:t xml:space="preserve"> </w:t>
            </w:r>
            <w:r w:rsidR="000A2A5D" w:rsidRPr="000A2A5D">
              <w:rPr>
                <w:rFonts w:ascii="Sylfaen" w:hAnsi="Sylfaen" w:cs="Sylfaen"/>
                <w:b/>
                <w:spacing w:val="-2"/>
                <w:w w:val="95"/>
              </w:rPr>
              <w:t>გარე</w:t>
            </w:r>
            <w:r w:rsidR="000A2A5D" w:rsidRPr="000A2A5D">
              <w:rPr>
                <w:b/>
                <w:spacing w:val="-2"/>
                <w:w w:val="95"/>
              </w:rPr>
              <w:t xml:space="preserve"> </w:t>
            </w:r>
            <w:r w:rsidR="000A2A5D" w:rsidRPr="000A2A5D">
              <w:rPr>
                <w:rFonts w:ascii="Sylfaen" w:hAnsi="Sylfaen" w:cs="Sylfaen"/>
                <w:b/>
                <w:spacing w:val="-2"/>
                <w:w w:val="95"/>
              </w:rPr>
              <w:t>ტერიტორია</w:t>
            </w:r>
          </w:p>
        </w:tc>
        <w:tc>
          <w:tcPr>
            <w:tcW w:w="1670" w:type="dxa"/>
          </w:tcPr>
          <w:p w14:paraId="4617A2F0" w14:textId="77777777" w:rsidR="006C4440" w:rsidRDefault="0084614F">
            <w:pPr>
              <w:pStyle w:val="TableParagraph"/>
              <w:spacing w:before="2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13D2A88F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1D93AE72" w14:textId="77777777">
        <w:trPr>
          <w:trHeight w:val="340"/>
        </w:trPr>
        <w:tc>
          <w:tcPr>
            <w:tcW w:w="5151" w:type="dxa"/>
          </w:tcPr>
          <w:p w14:paraId="74A659FA" w14:textId="541F417A" w:rsidR="006C4440" w:rsidRDefault="0084614F">
            <w:pPr>
              <w:pStyle w:val="TableParagraph"/>
              <w:spacing w:before="17"/>
              <w:rPr>
                <w:b/>
              </w:rPr>
            </w:pPr>
            <w:r>
              <w:rPr>
                <w:b/>
                <w:spacing w:val="-2"/>
              </w:rPr>
              <w:t>GUANTES</w:t>
            </w:r>
            <w:r w:rsidR="000A2A5D">
              <w:rPr>
                <w:b/>
                <w:spacing w:val="-2"/>
              </w:rPr>
              <w:t xml:space="preserve"> </w:t>
            </w:r>
            <w:r w:rsidR="001B4C8F">
              <w:rPr>
                <w:rFonts w:ascii="Sylfaen" w:hAnsi="Sylfaen"/>
                <w:b/>
                <w:spacing w:val="-2"/>
              </w:rPr>
              <w:t xml:space="preserve">დამცავი </w:t>
            </w:r>
            <w:r w:rsidR="000A2A5D" w:rsidRPr="000A2A5D">
              <w:rPr>
                <w:rFonts w:ascii="Sylfaen" w:hAnsi="Sylfaen" w:cs="Sylfaen"/>
                <w:b/>
                <w:spacing w:val="-2"/>
              </w:rPr>
              <w:t>ხელთათმანები</w:t>
            </w:r>
          </w:p>
        </w:tc>
        <w:tc>
          <w:tcPr>
            <w:tcW w:w="1670" w:type="dxa"/>
          </w:tcPr>
          <w:p w14:paraId="2CD6B40C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43C5FD50" w14:textId="77777777" w:rsidR="006C4440" w:rsidRDefault="0084614F">
            <w:pPr>
              <w:pStyle w:val="TableParagraph"/>
              <w:ind w:left="1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</w:tr>
      <w:tr w:rsidR="006C4440" w14:paraId="4825E663" w14:textId="77777777">
        <w:trPr>
          <w:trHeight w:val="340"/>
        </w:trPr>
        <w:tc>
          <w:tcPr>
            <w:tcW w:w="5151" w:type="dxa"/>
          </w:tcPr>
          <w:p w14:paraId="459810B9" w14:textId="7BF30BEF" w:rsidR="006C4440" w:rsidRDefault="0084614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</w:rPr>
              <w:t>BANQUETA</w:t>
            </w:r>
            <w:r w:rsidR="000A2A5D">
              <w:rPr>
                <w:b/>
                <w:spacing w:val="-2"/>
              </w:rPr>
              <w:t xml:space="preserve">  </w:t>
            </w:r>
            <w:r w:rsidR="000A2A5D" w:rsidRPr="000A2A5D">
              <w:rPr>
                <w:rFonts w:ascii="Sylfaen" w:hAnsi="Sylfaen" w:cs="Sylfaen"/>
                <w:b/>
                <w:spacing w:val="-2"/>
              </w:rPr>
              <w:t>სკამი</w:t>
            </w:r>
          </w:p>
        </w:tc>
        <w:tc>
          <w:tcPr>
            <w:tcW w:w="1670" w:type="dxa"/>
          </w:tcPr>
          <w:p w14:paraId="75C663B8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56EC73DE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C4440" w14:paraId="3C46ED0C" w14:textId="77777777">
        <w:trPr>
          <w:trHeight w:val="340"/>
        </w:trPr>
        <w:tc>
          <w:tcPr>
            <w:tcW w:w="5151" w:type="dxa"/>
          </w:tcPr>
          <w:p w14:paraId="71043C87" w14:textId="32C533C8" w:rsidR="006C4440" w:rsidRDefault="0084614F">
            <w:pPr>
              <w:pStyle w:val="TableParagraph"/>
              <w:spacing w:before="15"/>
              <w:rPr>
                <w:b/>
              </w:rPr>
            </w:pPr>
            <w:r>
              <w:rPr>
                <w:b/>
                <w:spacing w:val="-2"/>
                <w:w w:val="95"/>
              </w:rPr>
              <w:t>PÉRTIGAS</w:t>
            </w:r>
            <w:r w:rsidR="000A2A5D">
              <w:rPr>
                <w:b/>
                <w:spacing w:val="-2"/>
                <w:w w:val="95"/>
              </w:rPr>
              <w:t xml:space="preserve"> </w:t>
            </w:r>
            <w:r w:rsidR="00862F91" w:rsidRPr="00862F91">
              <w:rPr>
                <w:rFonts w:ascii="Sylfaen" w:hAnsi="Sylfaen" w:cs="Sylfaen"/>
                <w:b/>
                <w:color w:val="000000" w:themeColor="text1"/>
                <w:spacing w:val="-2"/>
                <w:w w:val="95"/>
              </w:rPr>
              <w:t>ძაბვის ინდიკატორი</w:t>
            </w:r>
          </w:p>
        </w:tc>
        <w:tc>
          <w:tcPr>
            <w:tcW w:w="1670" w:type="dxa"/>
          </w:tcPr>
          <w:p w14:paraId="4A92FBB5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75" w:type="dxa"/>
          </w:tcPr>
          <w:p w14:paraId="03CF218E" w14:textId="77777777" w:rsidR="006C4440" w:rsidRDefault="0084614F">
            <w:pPr>
              <w:pStyle w:val="TableParagraph"/>
              <w:ind w:left="10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</w:tr>
      <w:tr w:rsidR="006C4440" w14:paraId="6364C86C" w14:textId="77777777">
        <w:trPr>
          <w:trHeight w:val="340"/>
        </w:trPr>
        <w:tc>
          <w:tcPr>
            <w:tcW w:w="5151" w:type="dxa"/>
          </w:tcPr>
          <w:p w14:paraId="6D888A9A" w14:textId="16A9D60A" w:rsidR="006C4440" w:rsidRPr="000A2A5D" w:rsidRDefault="0084614F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b/>
                <w:w w:val="90"/>
              </w:rPr>
              <w:t>ESQUEMA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  <w:spacing w:val="-2"/>
              </w:rPr>
              <w:t>UNIFILAR</w:t>
            </w:r>
            <w:r w:rsidR="000A2A5D">
              <w:rPr>
                <w:b/>
                <w:spacing w:val="-2"/>
              </w:rPr>
              <w:t xml:space="preserve"> </w:t>
            </w:r>
            <w:r w:rsidR="000A2A5D">
              <w:rPr>
                <w:rFonts w:ascii="Sylfaen" w:hAnsi="Sylfaen"/>
                <w:b/>
                <w:spacing w:val="-2"/>
              </w:rPr>
              <w:t>ცალხაზოვანი სქემა</w:t>
            </w:r>
          </w:p>
        </w:tc>
        <w:tc>
          <w:tcPr>
            <w:tcW w:w="1670" w:type="dxa"/>
          </w:tcPr>
          <w:p w14:paraId="2A3A1D7F" w14:textId="77777777" w:rsidR="006C4440" w:rsidRDefault="0084614F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128A6C2D" w14:textId="77777777" w:rsidR="006C4440" w:rsidRDefault="006C4440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C69BB6A" w14:textId="77777777" w:rsidR="006C4440" w:rsidRDefault="006C4440">
      <w:pPr>
        <w:pStyle w:val="BodyText"/>
        <w:spacing w:before="49"/>
      </w:pPr>
    </w:p>
    <w:p w14:paraId="6F47A5BA" w14:textId="14E3E2A2" w:rsidR="006C4440" w:rsidRPr="000A2A5D" w:rsidRDefault="0084614F">
      <w:pPr>
        <w:pStyle w:val="Heading3"/>
        <w:spacing w:before="1"/>
        <w:rPr>
          <w:rFonts w:ascii="Sylfaen" w:hAnsi="Sylfaen"/>
        </w:rPr>
      </w:pPr>
      <w:r>
        <w:rPr>
          <w:spacing w:val="-2"/>
          <w:w w:val="90"/>
        </w:rPr>
        <w:t>INCIDENCIAS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/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OBSERVACIONES:</w:t>
      </w:r>
      <w:r w:rsidR="000A2A5D">
        <w:rPr>
          <w:spacing w:val="-2"/>
          <w:w w:val="90"/>
        </w:rPr>
        <w:t xml:space="preserve"> </w:t>
      </w:r>
      <w:r w:rsidR="000A2A5D">
        <w:rPr>
          <w:rFonts w:ascii="Sylfaen" w:hAnsi="Sylfaen"/>
          <w:spacing w:val="-2"/>
          <w:w w:val="90"/>
        </w:rPr>
        <w:t>შენიშვნ</w:t>
      </w:r>
      <w:r w:rsidR="0003748D">
        <w:rPr>
          <w:rFonts w:ascii="Sylfaen" w:hAnsi="Sylfaen"/>
          <w:spacing w:val="-2"/>
          <w:w w:val="90"/>
        </w:rPr>
        <w:t>ა</w:t>
      </w:r>
    </w:p>
    <w:p w14:paraId="2AADB0B4" w14:textId="77777777" w:rsidR="006C4440" w:rsidRDefault="006C4440">
      <w:pPr>
        <w:pStyle w:val="BodyText"/>
        <w:spacing w:before="84"/>
      </w:pPr>
    </w:p>
    <w:p w14:paraId="6460C507" w14:textId="77777777" w:rsidR="006C4440" w:rsidRDefault="0084614F">
      <w:pPr>
        <w:pStyle w:val="BodyText"/>
        <w:spacing w:line="278" w:lineRule="auto"/>
        <w:ind w:left="710" w:right="903"/>
      </w:pPr>
      <w:r>
        <w:rPr>
          <w:spacing w:val="-4"/>
        </w:rPr>
        <w:t>Los</w:t>
      </w:r>
      <w:r>
        <w:rPr>
          <w:spacing w:val="-11"/>
        </w:rPr>
        <w:t xml:space="preserve"> </w:t>
      </w:r>
      <w:r>
        <w:rPr>
          <w:spacing w:val="-4"/>
        </w:rPr>
        <w:t>guantes</w:t>
      </w:r>
      <w:r>
        <w:rPr>
          <w:spacing w:val="-11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r>
        <w:rPr>
          <w:spacing w:val="-4"/>
        </w:rPr>
        <w:t>encuentran</w:t>
      </w:r>
      <w:r>
        <w:rPr>
          <w:spacing w:val="-12"/>
        </w:rPr>
        <w:t xml:space="preserve"> </w:t>
      </w:r>
      <w:r>
        <w:rPr>
          <w:spacing w:val="-4"/>
        </w:rPr>
        <w:t>sin</w:t>
      </w:r>
      <w:r>
        <w:rPr>
          <w:spacing w:val="-12"/>
        </w:rPr>
        <w:t xml:space="preserve"> </w:t>
      </w:r>
      <w:r>
        <w:rPr>
          <w:spacing w:val="-4"/>
        </w:rPr>
        <w:t>pasar</w:t>
      </w:r>
      <w:r>
        <w:rPr>
          <w:spacing w:val="-11"/>
        </w:rPr>
        <w:t xml:space="preserve"> </w:t>
      </w:r>
      <w:r>
        <w:rPr>
          <w:spacing w:val="-4"/>
        </w:rPr>
        <w:t>la</w:t>
      </w:r>
      <w:r>
        <w:rPr>
          <w:spacing w:val="-11"/>
        </w:rPr>
        <w:t xml:space="preserve"> </w:t>
      </w:r>
      <w:r>
        <w:rPr>
          <w:spacing w:val="-4"/>
        </w:rPr>
        <w:t>revisión</w:t>
      </w:r>
      <w:r>
        <w:rPr>
          <w:spacing w:val="-12"/>
        </w:rPr>
        <w:t xml:space="preserve"> </w:t>
      </w:r>
      <w:r>
        <w:rPr>
          <w:spacing w:val="-4"/>
        </w:rPr>
        <w:t>periódica</w:t>
      </w:r>
      <w:r>
        <w:rPr>
          <w:spacing w:val="-11"/>
        </w:rPr>
        <w:t xml:space="preserve"> </w:t>
      </w:r>
      <w:r>
        <w:rPr>
          <w:spacing w:val="-4"/>
        </w:rPr>
        <w:t>como</w:t>
      </w:r>
      <w:r>
        <w:rPr>
          <w:spacing w:val="-12"/>
        </w:rPr>
        <w:t xml:space="preserve"> </w:t>
      </w:r>
      <w:r>
        <w:rPr>
          <w:spacing w:val="-4"/>
        </w:rPr>
        <w:t>se</w:t>
      </w:r>
      <w:r>
        <w:rPr>
          <w:spacing w:val="-11"/>
        </w:rPr>
        <w:t xml:space="preserve"> </w:t>
      </w:r>
      <w:r>
        <w:rPr>
          <w:spacing w:val="-4"/>
        </w:rPr>
        <w:t>puede</w:t>
      </w:r>
      <w:r>
        <w:rPr>
          <w:spacing w:val="-11"/>
        </w:rPr>
        <w:t xml:space="preserve"> </w:t>
      </w:r>
      <w:r>
        <w:rPr>
          <w:spacing w:val="-4"/>
        </w:rPr>
        <w:t>ver</w:t>
      </w:r>
      <w:r>
        <w:rPr>
          <w:spacing w:val="-11"/>
        </w:rPr>
        <w:t xml:space="preserve"> </w:t>
      </w:r>
      <w:r>
        <w:rPr>
          <w:spacing w:val="-4"/>
        </w:rPr>
        <w:t>en las</w:t>
      </w:r>
      <w:r>
        <w:rPr>
          <w:spacing w:val="-11"/>
        </w:rPr>
        <w:t xml:space="preserve"> </w:t>
      </w:r>
      <w:r>
        <w:rPr>
          <w:spacing w:val="-4"/>
        </w:rPr>
        <w:t>fotos</w:t>
      </w:r>
      <w:r>
        <w:rPr>
          <w:spacing w:val="-11"/>
        </w:rPr>
        <w:t xml:space="preserve"> </w:t>
      </w:r>
      <w:r>
        <w:rPr>
          <w:spacing w:val="-4"/>
        </w:rPr>
        <w:t>adjuntas</w:t>
      </w:r>
      <w:r>
        <w:rPr>
          <w:spacing w:val="-11"/>
        </w:rPr>
        <w:t xml:space="preserve"> </w:t>
      </w:r>
      <w:r>
        <w:rPr>
          <w:spacing w:val="-4"/>
        </w:rPr>
        <w:t>del</w:t>
      </w:r>
      <w:r>
        <w:rPr>
          <w:spacing w:val="-10"/>
        </w:rPr>
        <w:t xml:space="preserve"> </w:t>
      </w:r>
      <w:r>
        <w:rPr>
          <w:spacing w:val="-4"/>
        </w:rPr>
        <w:t>emplazamiento,</w:t>
      </w:r>
      <w:r>
        <w:rPr>
          <w:spacing w:val="-13"/>
        </w:rPr>
        <w:t xml:space="preserve"> </w:t>
      </w:r>
      <w:r>
        <w:rPr>
          <w:spacing w:val="-4"/>
        </w:rPr>
        <w:t>es</w:t>
      </w:r>
      <w:r>
        <w:rPr>
          <w:spacing w:val="-11"/>
        </w:rPr>
        <w:t xml:space="preserve"> </w:t>
      </w:r>
      <w:r>
        <w:rPr>
          <w:spacing w:val="-4"/>
        </w:rPr>
        <w:t>necesario</w:t>
      </w:r>
      <w:r>
        <w:rPr>
          <w:spacing w:val="-12"/>
        </w:rPr>
        <w:t xml:space="preserve"> </w:t>
      </w:r>
      <w:r>
        <w:rPr>
          <w:spacing w:val="-4"/>
        </w:rPr>
        <w:t>reemplazarlos.</w:t>
      </w:r>
    </w:p>
    <w:p w14:paraId="6F737D00" w14:textId="77777777" w:rsidR="006C4440" w:rsidRDefault="0084614F">
      <w:pPr>
        <w:pStyle w:val="BodyText"/>
        <w:spacing w:before="241" w:line="278" w:lineRule="auto"/>
        <w:ind w:left="710"/>
      </w:pP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pértiga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rescate</w:t>
      </w:r>
      <w:r>
        <w:rPr>
          <w:spacing w:val="-14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encuentra</w:t>
      </w:r>
      <w:r>
        <w:rPr>
          <w:spacing w:val="-11"/>
        </w:rPr>
        <w:t xml:space="preserve"> </w:t>
      </w:r>
      <w:r>
        <w:rPr>
          <w:spacing w:val="-2"/>
        </w:rPr>
        <w:t>sin</w:t>
      </w:r>
      <w:r>
        <w:rPr>
          <w:spacing w:val="-12"/>
        </w:rPr>
        <w:t xml:space="preserve"> </w:t>
      </w:r>
      <w:r>
        <w:rPr>
          <w:spacing w:val="-2"/>
        </w:rPr>
        <w:t>pasar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revisión</w:t>
      </w:r>
      <w:r>
        <w:rPr>
          <w:spacing w:val="-12"/>
        </w:rPr>
        <w:t xml:space="preserve"> </w:t>
      </w:r>
      <w:r>
        <w:rPr>
          <w:spacing w:val="-2"/>
        </w:rPr>
        <w:t>periódica,</w:t>
      </w:r>
      <w:r>
        <w:rPr>
          <w:spacing w:val="-13"/>
        </w:rPr>
        <w:t xml:space="preserve"> </w:t>
      </w:r>
      <w:r>
        <w:rPr>
          <w:spacing w:val="-2"/>
        </w:rPr>
        <w:t>es</w:t>
      </w:r>
      <w:r>
        <w:rPr>
          <w:spacing w:val="-7"/>
        </w:rPr>
        <w:t xml:space="preserve"> </w:t>
      </w:r>
      <w:r>
        <w:rPr>
          <w:spacing w:val="-2"/>
        </w:rPr>
        <w:t>necesario reemplazarla.</w:t>
      </w:r>
    </w:p>
    <w:p w14:paraId="5394BD4D" w14:textId="77777777" w:rsidR="000A2A5D" w:rsidRPr="000A2A5D" w:rsidRDefault="000A2A5D" w:rsidP="000A2A5D">
      <w:pPr>
        <w:pStyle w:val="BodyText"/>
        <w:spacing w:line="278" w:lineRule="auto"/>
        <w:rPr>
          <w:lang w:val="ka-GE"/>
        </w:rPr>
      </w:pPr>
      <w:r w:rsidRPr="000A2A5D">
        <w:rPr>
          <w:lang w:val="ka-GE"/>
        </w:rPr>
        <w:t xml:space="preserve">  </w:t>
      </w:r>
      <w:r w:rsidRPr="000A2A5D">
        <w:rPr>
          <w:rFonts w:ascii="Sylfaen" w:hAnsi="Sylfaen" w:cs="Sylfaen"/>
          <w:lang w:val="ka-GE"/>
        </w:rPr>
        <w:t>ხელთათმანებს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არ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აქვს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გავლილი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პერიოდული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შემოწმება</w:t>
      </w:r>
      <w:r w:rsidRPr="000A2A5D">
        <w:rPr>
          <w:lang w:val="ka-GE"/>
        </w:rPr>
        <w:t xml:space="preserve">, </w:t>
      </w:r>
      <w:r w:rsidRPr="000A2A5D">
        <w:rPr>
          <w:rFonts w:ascii="Sylfaen" w:hAnsi="Sylfaen" w:cs="Sylfaen"/>
          <w:lang w:val="ka-GE"/>
        </w:rPr>
        <w:t>რაც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ჩანს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თანდართულ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ფოტოებზე</w:t>
      </w:r>
      <w:r w:rsidRPr="000A2A5D">
        <w:rPr>
          <w:lang w:val="ka-GE"/>
        </w:rPr>
        <w:t xml:space="preserve">. </w:t>
      </w:r>
      <w:r w:rsidRPr="000A2A5D">
        <w:rPr>
          <w:rFonts w:ascii="Sylfaen" w:hAnsi="Sylfaen" w:cs="Sylfaen"/>
          <w:lang w:val="ka-GE"/>
        </w:rPr>
        <w:t>აუცილებელია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მათი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შეცვლა</w:t>
      </w:r>
      <w:r w:rsidRPr="000A2A5D">
        <w:rPr>
          <w:lang w:val="ka-GE"/>
        </w:rPr>
        <w:t>.</w:t>
      </w:r>
    </w:p>
    <w:p w14:paraId="0C2F18A7" w14:textId="3F201B80" w:rsidR="000A2A5D" w:rsidRPr="000A2A5D" w:rsidRDefault="000A2A5D" w:rsidP="000A2A5D">
      <w:pPr>
        <w:pStyle w:val="BodyText"/>
        <w:spacing w:line="278" w:lineRule="auto"/>
        <w:rPr>
          <w:lang w:val="ka-GE"/>
        </w:rPr>
      </w:pPr>
      <w:r w:rsidRPr="000A2A5D">
        <w:rPr>
          <w:lang w:val="ka-GE"/>
        </w:rPr>
        <w:t xml:space="preserve">  </w:t>
      </w:r>
      <w:r w:rsidR="005428D8">
        <w:rPr>
          <w:rFonts w:ascii="Sylfaen" w:hAnsi="Sylfaen" w:cs="Sylfaen"/>
          <w:lang w:val="ka-GE"/>
        </w:rPr>
        <w:t>ძაბვის ინდიკატორს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არ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აქვს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გავლილი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პერიოდული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შემოწმება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და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საჭიროა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მისი</w:t>
      </w:r>
      <w:r w:rsidRPr="000A2A5D">
        <w:rPr>
          <w:lang w:val="ka-GE"/>
        </w:rPr>
        <w:t xml:space="preserve"> </w:t>
      </w:r>
      <w:r w:rsidRPr="000A2A5D">
        <w:rPr>
          <w:rFonts w:ascii="Sylfaen" w:hAnsi="Sylfaen" w:cs="Sylfaen"/>
          <w:lang w:val="ka-GE"/>
        </w:rPr>
        <w:t>გამოცვლა</w:t>
      </w:r>
      <w:r w:rsidRPr="000A2A5D">
        <w:rPr>
          <w:lang w:val="ka-GE"/>
        </w:rPr>
        <w:t>.</w:t>
      </w:r>
    </w:p>
    <w:p w14:paraId="615FA8B1" w14:textId="77777777" w:rsidR="006C4440" w:rsidRDefault="006C4440">
      <w:pPr>
        <w:pStyle w:val="BodyText"/>
        <w:spacing w:before="42" w:after="1"/>
        <w:rPr>
          <w:sz w:val="20"/>
        </w:rPr>
      </w:pPr>
    </w:p>
    <w:p w14:paraId="64F4881C" w14:textId="77777777" w:rsidR="00B1744F" w:rsidRDefault="00B1744F">
      <w:pPr>
        <w:pStyle w:val="BodyText"/>
        <w:spacing w:before="42" w:after="1"/>
        <w:rPr>
          <w:sz w:val="20"/>
        </w:rPr>
      </w:pPr>
    </w:p>
    <w:p w14:paraId="41165317" w14:textId="77777777" w:rsidR="00B1744F" w:rsidRDefault="00B1744F">
      <w:pPr>
        <w:pStyle w:val="BodyText"/>
        <w:spacing w:before="42" w:after="1"/>
        <w:rPr>
          <w:sz w:val="20"/>
        </w:rPr>
      </w:pPr>
    </w:p>
    <w:p w14:paraId="606EDBCE" w14:textId="77777777" w:rsidR="00B1744F" w:rsidRDefault="00B1744F">
      <w:pPr>
        <w:pStyle w:val="BodyText"/>
        <w:spacing w:before="42" w:after="1"/>
        <w:rPr>
          <w:sz w:val="20"/>
        </w:rPr>
      </w:pPr>
    </w:p>
    <w:p w14:paraId="6E2805F4" w14:textId="77777777" w:rsidR="00B1744F" w:rsidRDefault="00B1744F">
      <w:pPr>
        <w:pStyle w:val="BodyText"/>
        <w:spacing w:before="42" w:after="1"/>
        <w:rPr>
          <w:sz w:val="20"/>
        </w:rPr>
      </w:pPr>
    </w:p>
    <w:p w14:paraId="187DF1BE" w14:textId="77777777" w:rsidR="00B1744F" w:rsidRDefault="00B1744F">
      <w:pPr>
        <w:pStyle w:val="BodyText"/>
        <w:spacing w:before="42" w:after="1"/>
        <w:rPr>
          <w:sz w:val="20"/>
        </w:rPr>
      </w:pPr>
    </w:p>
    <w:p w14:paraId="1CA83B70" w14:textId="77777777" w:rsidR="00B1744F" w:rsidRDefault="00B1744F">
      <w:pPr>
        <w:pStyle w:val="BodyText"/>
        <w:spacing w:before="42" w:after="1"/>
        <w:rPr>
          <w:sz w:val="20"/>
        </w:rPr>
      </w:pPr>
    </w:p>
    <w:p w14:paraId="115A3374" w14:textId="77777777" w:rsidR="00B1744F" w:rsidRDefault="00B1744F">
      <w:pPr>
        <w:pStyle w:val="BodyText"/>
        <w:spacing w:before="42" w:after="1"/>
        <w:rPr>
          <w:sz w:val="20"/>
        </w:rPr>
      </w:pPr>
    </w:p>
    <w:p w14:paraId="32C592C2" w14:textId="77777777" w:rsidR="00B1744F" w:rsidRDefault="00B1744F">
      <w:pPr>
        <w:pStyle w:val="BodyText"/>
        <w:spacing w:before="42" w:after="1"/>
        <w:rPr>
          <w:sz w:val="20"/>
        </w:rPr>
      </w:pPr>
    </w:p>
    <w:p w14:paraId="5914A0CE" w14:textId="77777777" w:rsidR="00B1744F" w:rsidRDefault="00B1744F">
      <w:pPr>
        <w:pStyle w:val="BodyText"/>
        <w:spacing w:before="42" w:after="1"/>
        <w:rPr>
          <w:sz w:val="20"/>
        </w:rPr>
      </w:pPr>
    </w:p>
    <w:p w14:paraId="04D21DB1" w14:textId="77777777" w:rsidR="00B1744F" w:rsidRDefault="00B1744F">
      <w:pPr>
        <w:pStyle w:val="BodyText"/>
        <w:spacing w:before="42" w:after="1"/>
        <w:rPr>
          <w:sz w:val="20"/>
        </w:rPr>
      </w:pPr>
    </w:p>
    <w:p w14:paraId="5858C5E9" w14:textId="77777777" w:rsidR="00B1744F" w:rsidRDefault="00B1744F">
      <w:pPr>
        <w:pStyle w:val="BodyText"/>
        <w:spacing w:before="42" w:after="1"/>
        <w:rPr>
          <w:sz w:val="20"/>
        </w:rPr>
      </w:pPr>
    </w:p>
    <w:p w14:paraId="74C0C733" w14:textId="77777777" w:rsidR="00B1744F" w:rsidRDefault="00B1744F">
      <w:pPr>
        <w:pStyle w:val="BodyText"/>
        <w:spacing w:before="42" w:after="1"/>
        <w:rPr>
          <w:sz w:val="20"/>
        </w:rPr>
      </w:pPr>
    </w:p>
    <w:p w14:paraId="76BE07E8" w14:textId="77777777" w:rsidR="00B1744F" w:rsidRDefault="00B1744F">
      <w:pPr>
        <w:pStyle w:val="BodyText"/>
        <w:spacing w:before="42" w:after="1"/>
        <w:rPr>
          <w:sz w:val="20"/>
        </w:rPr>
      </w:pPr>
    </w:p>
    <w:p w14:paraId="4EC29E51" w14:textId="77777777" w:rsidR="00B1744F" w:rsidRDefault="00B1744F">
      <w:pPr>
        <w:pStyle w:val="BodyText"/>
        <w:spacing w:before="42" w:after="1"/>
        <w:rPr>
          <w:sz w:val="20"/>
        </w:rPr>
      </w:pPr>
    </w:p>
    <w:p w14:paraId="126BDF83" w14:textId="77777777" w:rsidR="00B1744F" w:rsidRDefault="00B1744F">
      <w:pPr>
        <w:pStyle w:val="BodyText"/>
        <w:spacing w:before="42" w:after="1"/>
        <w:rPr>
          <w:sz w:val="20"/>
        </w:rPr>
      </w:pPr>
    </w:p>
    <w:p w14:paraId="40A6F47B" w14:textId="77777777" w:rsidR="00B1744F" w:rsidRDefault="00B1744F">
      <w:pPr>
        <w:pStyle w:val="BodyText"/>
        <w:spacing w:before="42" w:after="1"/>
        <w:rPr>
          <w:sz w:val="20"/>
        </w:rPr>
      </w:pPr>
    </w:p>
    <w:p w14:paraId="2CFA103F" w14:textId="77777777" w:rsidR="00B1744F" w:rsidRDefault="00B1744F">
      <w:pPr>
        <w:pStyle w:val="BodyText"/>
        <w:spacing w:before="42" w:after="1"/>
        <w:rPr>
          <w:sz w:val="20"/>
        </w:rPr>
      </w:pPr>
    </w:p>
    <w:p w14:paraId="2DD77F98" w14:textId="77777777" w:rsidR="006C4440" w:rsidRDefault="0084614F">
      <w:pPr>
        <w:pStyle w:val="BodyText"/>
        <w:ind w:left="68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CEBB3E9" wp14:editId="2961EF00">
                <wp:extent cx="5485765" cy="349250"/>
                <wp:effectExtent l="0" t="0" r="0" b="0"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5DA8948C" w14:textId="7C48158B" w:rsidR="006C4440" w:rsidRPr="000A2A5D" w:rsidRDefault="0084614F">
                            <w:pPr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8"/>
                                <w:u w:val="single" w:color="FFFFFF"/>
                              </w:rPr>
                              <w:t>REPORTAJE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w w:val="90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FOTOGRÁFICO</w:t>
                            </w:r>
                            <w:r w:rsidR="000A2A5D"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0A2A5D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  <w:u w:val="single" w:color="FFFFFF"/>
                              </w:rPr>
                              <w:t>ფოტომასალა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EBB3E9" id="Textbox 35" o:spid="_x0000_s1046" type="#_x0000_t202" style="width:431.9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" fillcolor="#92d050" stroked="f">
                <v:textbox inset="0,0,0,0">
                  <w:txbxContent>
                    <w:p w14:paraId="5DA8948C" w14:textId="7C48158B" w:rsidR="006C4440" w:rsidRPr="000A2A5D" w:rsidRDefault="0084614F">
                      <w:pPr>
                        <w:ind w:left="28"/>
                        <w:rPr>
                          <w:rFonts w:ascii="Sylfaen" w:hAnsi="Sylfae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8"/>
                        </w:rPr>
                        <w:t>6.</w:t>
                      </w:r>
                      <w:r>
                        <w:rPr>
                          <w:b/>
                          <w:color w:val="FFFFFF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28"/>
                          <w:u w:val="single" w:color="FFFFFF"/>
                        </w:rPr>
                        <w:t>REPORTAJE</w:t>
                      </w:r>
                      <w:r>
                        <w:rPr>
                          <w:b/>
                          <w:color w:val="FFFFFF"/>
                          <w:spacing w:val="-8"/>
                          <w:w w:val="90"/>
                          <w:sz w:val="28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FOTOGRÁFICO</w:t>
                      </w:r>
                      <w:r w:rsidR="000A2A5D">
                        <w:rPr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0A2A5D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0"/>
                          <w:sz w:val="28"/>
                          <w:u w:val="single" w:color="FFFFFF"/>
                        </w:rPr>
                        <w:t>ფოტომასალა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F46B645" w14:textId="77777777" w:rsidR="006C4440" w:rsidRDefault="0084614F">
      <w:pPr>
        <w:pStyle w:val="BodyText"/>
        <w:spacing w:before="2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1AA87F" wp14:editId="012FF60A">
                <wp:simplePos x="0" y="0"/>
                <wp:positionH relativeFrom="page">
                  <wp:posOffset>1291082</wp:posOffset>
                </wp:positionH>
                <wp:positionV relativeFrom="paragraph">
                  <wp:posOffset>63246</wp:posOffset>
                </wp:positionV>
                <wp:extent cx="5257165" cy="27432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43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692D5E4E" w14:textId="29F48D53" w:rsidR="006C4440" w:rsidRPr="000A2A5D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  <w:lang w:val="ka-GE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6.1.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FOTOGRAFÍAS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u w:val="single" w:color="FFFFFF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>INSTALACIÓN</w:t>
                            </w:r>
                            <w:r w:rsidR="000A2A5D">
                              <w:rPr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</w:rPr>
                              <w:t xml:space="preserve">   </w:t>
                            </w:r>
                            <w:r w:rsidR="000A2A5D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0"/>
                                <w:u w:val="single" w:color="FFFFFF"/>
                                <w:lang w:val="ka-GE"/>
                              </w:rPr>
                              <w:t>მოწყობილობის ფოტოები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AA87F" id="Textbox 36" o:spid="_x0000_s1042" type="#_x0000_t202" style="position:absolute;margin-left:101.65pt;margin-top:5pt;width:413.95pt;height:21.6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" fillcolor="#92d050" stroked="f">
                <v:textbox inset="0,0,0,0">
                  <w:txbxContent>
                    <w:p w14:paraId="692D5E4E" w14:textId="29F48D53" w:rsidR="006C4440" w:rsidRPr="000A2A5D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  <w:lang w:val="ka-GE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6.1.</w:t>
                      </w:r>
                      <w:r>
                        <w:rPr>
                          <w:b/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FOTOGRAFÍAS</w:t>
                      </w:r>
                      <w:r>
                        <w:rPr>
                          <w:b/>
                          <w:color w:val="FFFFFF"/>
                          <w:spacing w:val="5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7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u w:val="single" w:color="FFFFFF"/>
                        </w:rPr>
                        <w:t>LA</w:t>
                      </w:r>
                      <w:r>
                        <w:rPr>
                          <w:b/>
                          <w:color w:val="FFFFFF"/>
                          <w:spacing w:val="5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>INSTALACIÓN</w:t>
                      </w:r>
                      <w:r w:rsidR="000A2A5D">
                        <w:rPr>
                          <w:b/>
                          <w:color w:val="FFFFFF"/>
                          <w:spacing w:val="-2"/>
                          <w:w w:val="90"/>
                          <w:u w:val="single" w:color="FFFFFF"/>
                        </w:rPr>
                        <w:t xml:space="preserve">   </w:t>
                      </w:r>
                      <w:r w:rsidR="000A2A5D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0"/>
                          <w:u w:val="single" w:color="FFFFFF"/>
                          <w:lang w:val="ka-GE"/>
                        </w:rPr>
                        <w:t>მოწყობილობის ფოტოები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CB5CEB" w14:textId="77777777" w:rsidR="006C4440" w:rsidRDefault="006C4440">
      <w:pPr>
        <w:pStyle w:val="BodyText"/>
        <w:spacing w:before="162"/>
      </w:pPr>
    </w:p>
    <w:p w14:paraId="12B873C6" w14:textId="37CA02C3" w:rsidR="006C4440" w:rsidRPr="000A2A5D" w:rsidRDefault="0084614F">
      <w:pPr>
        <w:spacing w:before="1"/>
        <w:ind w:left="1418"/>
        <w:rPr>
          <w:rFonts w:ascii="Sylfaen" w:hAnsi="Sylfaen"/>
          <w:b/>
        </w:rPr>
      </w:pPr>
      <w:r>
        <w:rPr>
          <w:b/>
          <w:spacing w:val="-2"/>
          <w:u w:val="single"/>
        </w:rPr>
        <w:t>CELDAS</w:t>
      </w:r>
      <w:r w:rsidR="000A2A5D">
        <w:rPr>
          <w:b/>
          <w:spacing w:val="-2"/>
          <w:u w:val="single"/>
        </w:rPr>
        <w:t xml:space="preserve"> </w:t>
      </w:r>
      <w:r w:rsidR="000A2A5D">
        <w:rPr>
          <w:rFonts w:ascii="Sylfaen" w:hAnsi="Sylfaen"/>
          <w:b/>
          <w:spacing w:val="-2"/>
          <w:u w:val="single"/>
        </w:rPr>
        <w:t>უჯრედები</w:t>
      </w:r>
    </w:p>
    <w:p w14:paraId="493E2295" w14:textId="77777777" w:rsidR="006C4440" w:rsidRDefault="0084614F">
      <w:pPr>
        <w:spacing w:before="8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7568" behindDoc="1" locked="0" layoutInCell="1" allowOverlap="1" wp14:anchorId="1CD5FF07" wp14:editId="27FE7D08">
            <wp:simplePos x="0" y="0"/>
            <wp:positionH relativeFrom="page">
              <wp:posOffset>1618361</wp:posOffset>
            </wp:positionH>
            <wp:positionV relativeFrom="paragraph">
              <wp:posOffset>225348</wp:posOffset>
            </wp:positionV>
            <wp:extent cx="4317237" cy="3236976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237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8080" behindDoc="1" locked="0" layoutInCell="1" allowOverlap="1" wp14:anchorId="5C97FFB1" wp14:editId="690F5381">
            <wp:simplePos x="0" y="0"/>
            <wp:positionH relativeFrom="page">
              <wp:posOffset>1618361</wp:posOffset>
            </wp:positionH>
            <wp:positionV relativeFrom="paragraph">
              <wp:posOffset>3616798</wp:posOffset>
            </wp:positionV>
            <wp:extent cx="4316221" cy="323697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21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19C0C" w14:textId="77777777" w:rsidR="006C4440" w:rsidRDefault="006C4440">
      <w:pPr>
        <w:spacing w:before="2"/>
        <w:rPr>
          <w:b/>
          <w:sz w:val="18"/>
        </w:rPr>
      </w:pPr>
    </w:p>
    <w:p w14:paraId="718C641B" w14:textId="77777777" w:rsidR="006C4440" w:rsidRDefault="006C4440">
      <w:pPr>
        <w:rPr>
          <w:b/>
          <w:sz w:val="18"/>
        </w:rPr>
        <w:sectPr w:rsidR="006C4440">
          <w:headerReference w:type="default" r:id="rId13"/>
          <w:footerReference w:type="default" r:id="rId14"/>
          <w:pgSz w:w="11910" w:h="16840"/>
          <w:pgMar w:top="1680" w:right="566" w:bottom="1060" w:left="992" w:header="571" w:footer="861" w:gutter="0"/>
          <w:cols w:space="720"/>
        </w:sectPr>
      </w:pPr>
    </w:p>
    <w:p w14:paraId="31E94171" w14:textId="77777777" w:rsidR="006C4440" w:rsidRDefault="006C4440">
      <w:pPr>
        <w:spacing w:before="21"/>
        <w:rPr>
          <w:b/>
        </w:rPr>
      </w:pPr>
    </w:p>
    <w:p w14:paraId="5C80599A" w14:textId="5C6A04B4" w:rsidR="006C4440" w:rsidRPr="000A2A5D" w:rsidRDefault="0084614F">
      <w:pPr>
        <w:ind w:left="1418"/>
        <w:rPr>
          <w:rFonts w:ascii="Sylfaen" w:hAnsi="Sylfaen"/>
          <w:b/>
        </w:rPr>
      </w:pPr>
      <w:r>
        <w:rPr>
          <w:b/>
          <w:spacing w:val="-2"/>
          <w:u w:val="single"/>
        </w:rPr>
        <w:t>TRAFO</w:t>
      </w:r>
      <w:r w:rsidR="000A2A5D">
        <w:rPr>
          <w:b/>
          <w:spacing w:val="-2"/>
          <w:u w:val="single"/>
        </w:rPr>
        <w:t xml:space="preserve">  </w:t>
      </w:r>
      <w:r w:rsidR="000A2A5D">
        <w:rPr>
          <w:rFonts w:ascii="Sylfaen" w:hAnsi="Sylfaen"/>
          <w:b/>
          <w:spacing w:val="-2"/>
          <w:u w:val="single"/>
        </w:rPr>
        <w:t>ტრანსფორმატორი</w:t>
      </w:r>
    </w:p>
    <w:p w14:paraId="42FA42B6" w14:textId="77777777" w:rsidR="006C4440" w:rsidRDefault="0084614F">
      <w:pPr>
        <w:spacing w:before="8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9104" behindDoc="1" locked="0" layoutInCell="1" allowOverlap="1" wp14:anchorId="0028607D" wp14:editId="0C0358AA">
            <wp:simplePos x="0" y="0"/>
            <wp:positionH relativeFrom="page">
              <wp:posOffset>1618361</wp:posOffset>
            </wp:positionH>
            <wp:positionV relativeFrom="paragraph">
              <wp:posOffset>225492</wp:posOffset>
            </wp:positionV>
            <wp:extent cx="4316391" cy="3236976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391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E0AD3" w14:textId="77777777" w:rsidR="006C4440" w:rsidRDefault="006C4440">
      <w:pPr>
        <w:spacing w:before="9"/>
        <w:rPr>
          <w:b/>
        </w:rPr>
      </w:pPr>
    </w:p>
    <w:p w14:paraId="0251F7CE" w14:textId="30104C30" w:rsidR="006C4440" w:rsidRPr="000A2A5D" w:rsidRDefault="0084614F">
      <w:pPr>
        <w:ind w:left="1418"/>
        <w:rPr>
          <w:rFonts w:ascii="Sylfaen" w:hAnsi="Sylfaen"/>
          <w:b/>
        </w:rPr>
      </w:pPr>
      <w:r>
        <w:rPr>
          <w:b/>
          <w:w w:val="80"/>
          <w:u w:val="single"/>
        </w:rPr>
        <w:t>INTERRUPTOR</w:t>
      </w:r>
      <w:r>
        <w:rPr>
          <w:b/>
          <w:spacing w:val="6"/>
          <w:u w:val="single"/>
        </w:rPr>
        <w:t xml:space="preserve"> </w:t>
      </w:r>
      <w:r>
        <w:rPr>
          <w:b/>
          <w:spacing w:val="-5"/>
          <w:w w:val="90"/>
          <w:u w:val="single"/>
        </w:rPr>
        <w:t>BT</w:t>
      </w:r>
      <w:r w:rsidR="000A2A5D">
        <w:rPr>
          <w:b/>
          <w:spacing w:val="-5"/>
          <w:w w:val="90"/>
          <w:u w:val="single"/>
        </w:rPr>
        <w:t xml:space="preserve"> </w:t>
      </w:r>
      <w:r w:rsidR="000A2A5D">
        <w:rPr>
          <w:rFonts w:ascii="Sylfaen" w:hAnsi="Sylfaen"/>
          <w:b/>
          <w:spacing w:val="-5"/>
          <w:w w:val="90"/>
          <w:u w:val="single"/>
        </w:rPr>
        <w:t>დაბალი ძაბვის ამომრთველი</w:t>
      </w:r>
    </w:p>
    <w:p w14:paraId="1D9C4153" w14:textId="77777777" w:rsidR="006C4440" w:rsidRDefault="006C4440">
      <w:pPr>
        <w:rPr>
          <w:b/>
          <w:sz w:val="20"/>
        </w:rPr>
      </w:pPr>
    </w:p>
    <w:p w14:paraId="0E82DC6F" w14:textId="77777777" w:rsidR="006C4440" w:rsidRDefault="0084614F">
      <w:pPr>
        <w:spacing w:before="15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9616" behindDoc="1" locked="0" layoutInCell="1" allowOverlap="1" wp14:anchorId="30C01246" wp14:editId="776D36FD">
            <wp:simplePos x="0" y="0"/>
            <wp:positionH relativeFrom="page">
              <wp:posOffset>2294635</wp:posOffset>
            </wp:positionH>
            <wp:positionV relativeFrom="paragraph">
              <wp:posOffset>268795</wp:posOffset>
            </wp:positionV>
            <wp:extent cx="2924740" cy="389915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40" cy="389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F392F" w14:textId="77777777" w:rsidR="006C4440" w:rsidRDefault="006C4440">
      <w:pPr>
        <w:rPr>
          <w:b/>
          <w:sz w:val="20"/>
        </w:rPr>
        <w:sectPr w:rsidR="006C4440">
          <w:headerReference w:type="default" r:id="rId17"/>
          <w:footerReference w:type="default" r:id="rId18"/>
          <w:pgSz w:w="11910" w:h="16840"/>
          <w:pgMar w:top="1680" w:right="566" w:bottom="1060" w:left="992" w:header="571" w:footer="861" w:gutter="0"/>
          <w:cols w:space="720"/>
        </w:sectPr>
      </w:pPr>
    </w:p>
    <w:p w14:paraId="73519604" w14:textId="77777777" w:rsidR="006C4440" w:rsidRDefault="006C4440">
      <w:pPr>
        <w:rPr>
          <w:b/>
        </w:rPr>
      </w:pPr>
    </w:p>
    <w:p w14:paraId="1BF4FE68" w14:textId="77777777" w:rsidR="006C4440" w:rsidRDefault="006C4440">
      <w:pPr>
        <w:spacing w:before="26"/>
        <w:rPr>
          <w:b/>
        </w:rPr>
      </w:pPr>
    </w:p>
    <w:p w14:paraId="20D0A570" w14:textId="38267E40" w:rsidR="006C4440" w:rsidRPr="007D00B1" w:rsidRDefault="0084614F">
      <w:pPr>
        <w:ind w:left="1418"/>
        <w:rPr>
          <w:rFonts w:ascii="Sylfaen" w:hAnsi="Sylfaen"/>
          <w:b/>
        </w:rPr>
      </w:pPr>
      <w:r>
        <w:rPr>
          <w:b/>
          <w:spacing w:val="-2"/>
          <w:u w:val="single"/>
        </w:rPr>
        <w:t>EMPLAZAMIENTO</w:t>
      </w:r>
      <w:r w:rsidR="007D00B1">
        <w:rPr>
          <w:b/>
          <w:spacing w:val="-2"/>
          <w:u w:val="single"/>
        </w:rPr>
        <w:t xml:space="preserve"> </w:t>
      </w:r>
      <w:r w:rsidR="007D00B1">
        <w:rPr>
          <w:rFonts w:ascii="Sylfaen" w:hAnsi="Sylfaen"/>
          <w:b/>
          <w:spacing w:val="-2"/>
          <w:u w:val="single"/>
        </w:rPr>
        <w:t>განთავსება</w:t>
      </w:r>
    </w:p>
    <w:p w14:paraId="7F67825D" w14:textId="77777777" w:rsidR="006C4440" w:rsidRDefault="0084614F">
      <w:pPr>
        <w:spacing w:before="8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0640" behindDoc="1" locked="0" layoutInCell="1" allowOverlap="1" wp14:anchorId="6AE1ADC1" wp14:editId="33E381D2">
            <wp:simplePos x="0" y="0"/>
            <wp:positionH relativeFrom="page">
              <wp:posOffset>1200785</wp:posOffset>
            </wp:positionH>
            <wp:positionV relativeFrom="paragraph">
              <wp:posOffset>1722755</wp:posOffset>
            </wp:positionV>
            <wp:extent cx="5883702" cy="1508759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02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01152" behindDoc="1" locked="0" layoutInCell="1" allowOverlap="1" wp14:anchorId="4B401D73" wp14:editId="39F81D25">
            <wp:simplePos x="0" y="0"/>
            <wp:positionH relativeFrom="page">
              <wp:posOffset>1618361</wp:posOffset>
            </wp:positionH>
            <wp:positionV relativeFrom="paragraph">
              <wp:posOffset>1917547</wp:posOffset>
            </wp:positionV>
            <wp:extent cx="4309361" cy="323154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361" cy="32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13155" w14:textId="77777777" w:rsidR="006C4440" w:rsidRDefault="006C4440">
      <w:pPr>
        <w:spacing w:before="24"/>
        <w:rPr>
          <w:b/>
          <w:sz w:val="20"/>
        </w:rPr>
      </w:pPr>
    </w:p>
    <w:p w14:paraId="65CE53FB" w14:textId="77777777" w:rsidR="006C4440" w:rsidRDefault="006C4440">
      <w:pPr>
        <w:rPr>
          <w:b/>
          <w:sz w:val="20"/>
        </w:rPr>
      </w:pPr>
    </w:p>
    <w:p w14:paraId="3778B6AD" w14:textId="77777777" w:rsidR="006C4440" w:rsidRDefault="0084614F">
      <w:pPr>
        <w:spacing w:before="49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CDB4371" wp14:editId="7E82F5B2">
                <wp:simplePos x="0" y="0"/>
                <wp:positionH relativeFrom="page">
                  <wp:posOffset>1170622</wp:posOffset>
                </wp:positionH>
                <wp:positionV relativeFrom="paragraph">
                  <wp:posOffset>199647</wp:posOffset>
                </wp:positionV>
                <wp:extent cx="5210175" cy="253365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0175" cy="2533650"/>
                          <a:chOff x="0" y="0"/>
                          <a:chExt cx="5210175" cy="253365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3314065" cy="2485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63" y="0"/>
                            <a:ext cx="1895348" cy="252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2AC1B" id="Group 53" o:spid="_x0000_s1026" style="position:absolute;margin-left:92.15pt;margin-top:15.7pt;width:410.25pt;height:199.5pt;z-index:-15714816;mso-wrap-distance-left:0;mso-wrap-distance-right:0;mso-position-horizontal-relative:page" coordsize="52101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">
                <v:shape id="Image 54" o:spid="_x0000_s1027" type="#_x0000_t75" style="position:absolute;top:476;width:33140;height:24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">
                  <v:imagedata r:id="rId28" o:title=""/>
                </v:shape>
                <v:shape id="Image 55" o:spid="_x0000_s1028" type="#_x0000_t75" style="position:absolute;left:33147;width:18954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2D04D34E" w14:textId="77777777" w:rsidR="006C4440" w:rsidRDefault="006C4440">
      <w:pPr>
        <w:rPr>
          <w:b/>
          <w:sz w:val="20"/>
        </w:rPr>
        <w:sectPr w:rsidR="006C4440">
          <w:headerReference w:type="default" r:id="rId30"/>
          <w:footerReference w:type="default" r:id="rId31"/>
          <w:pgSz w:w="11910" w:h="16840"/>
          <w:pgMar w:top="1680" w:right="566" w:bottom="1060" w:left="992" w:header="571" w:footer="861" w:gutter="0"/>
          <w:cols w:space="720"/>
        </w:sectPr>
      </w:pPr>
    </w:p>
    <w:p w14:paraId="2D2B239D" w14:textId="77777777" w:rsidR="006C4440" w:rsidRDefault="006C4440">
      <w:pPr>
        <w:rPr>
          <w:b/>
          <w:sz w:val="20"/>
        </w:rPr>
      </w:pPr>
    </w:p>
    <w:p w14:paraId="6B02146D" w14:textId="77777777" w:rsidR="006C4440" w:rsidRDefault="006C4440">
      <w:pPr>
        <w:spacing w:before="194"/>
        <w:rPr>
          <w:b/>
          <w:sz w:val="20"/>
        </w:rPr>
      </w:pPr>
    </w:p>
    <w:p w14:paraId="49D683FF" w14:textId="77777777" w:rsidR="006C4440" w:rsidRDefault="0084614F">
      <w:pPr>
        <w:ind w:left="10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C6AF939" wp14:editId="3EE7CF49">
                <wp:extent cx="5257165" cy="273050"/>
                <wp:effectExtent l="0" t="0" r="0" b="0"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165" cy="273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50C5AEBF" w14:textId="2B0480B8" w:rsidR="006C4440" w:rsidRPr="007D00B1" w:rsidRDefault="0084614F">
                            <w:pPr>
                              <w:spacing w:before="3"/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6.2.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TERMOGRAFÍAS</w:t>
                            </w:r>
                            <w:r w:rsidR="007D00B1">
                              <w:rPr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 xml:space="preserve"> </w:t>
                            </w:r>
                            <w:r w:rsidR="007D00B1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თბ</w:t>
                            </w:r>
                            <w:r w:rsidR="006E481D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ოვ</w:t>
                            </w:r>
                            <w:r w:rsidR="007D00B1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>იზორი</w:t>
                            </w:r>
                            <w:r w:rsidR="00B1744F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 xml:space="preserve"> (ინფრაწითელი კამერა)</w:t>
                            </w:r>
                            <w:r w:rsidR="007353B9">
                              <w:rPr>
                                <w:rFonts w:ascii="Sylfaen" w:hAnsi="Sylfaen"/>
                                <w:b/>
                                <w:color w:val="FFFFFF"/>
                                <w:spacing w:val="-2"/>
                                <w:w w:val="95"/>
                                <w:u w:val="single" w:color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6AF939" id="Textbox 61" o:spid="_x0000_s1047" type="#_x0000_t202" style="width:413.95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" fillcolor="#92d050" stroked="f">
                <v:textbox inset="0,0,0,0">
                  <w:txbxContent>
                    <w:p w14:paraId="50C5AEBF" w14:textId="2B0480B8" w:rsidR="006C4440" w:rsidRPr="007D00B1" w:rsidRDefault="0084614F">
                      <w:pPr>
                        <w:spacing w:before="3"/>
                        <w:ind w:left="28"/>
                        <w:rPr>
                          <w:rFonts w:ascii="Sylfaen" w:hAnsi="Sylfaen"/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6.2.</w:t>
                      </w:r>
                      <w:r>
                        <w:rPr>
                          <w:b/>
                          <w:color w:val="FFFFFF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TERMOGRAFÍAS</w:t>
                      </w:r>
                      <w:r w:rsidR="007D00B1">
                        <w:rPr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 xml:space="preserve"> </w:t>
                      </w:r>
                      <w:r w:rsidR="007D00B1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თბ</w:t>
                      </w:r>
                      <w:r w:rsidR="006E481D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ოვ</w:t>
                      </w:r>
                      <w:r w:rsidR="007D00B1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>იზორი</w:t>
                      </w:r>
                      <w:r w:rsidR="00B1744F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 xml:space="preserve"> (ინფრაწითელი კამერა)</w:t>
                      </w:r>
                      <w:r w:rsidR="007353B9">
                        <w:rPr>
                          <w:rFonts w:ascii="Sylfaen" w:hAnsi="Sylfaen"/>
                          <w:b/>
                          <w:color w:val="FFFFFF"/>
                          <w:spacing w:val="-2"/>
                          <w:w w:val="95"/>
                          <w:u w:val="single" w:color="FFFFFF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92A4C7" w14:textId="77777777" w:rsidR="006C4440" w:rsidRDefault="006C4440">
      <w:pPr>
        <w:rPr>
          <w:b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1"/>
        <w:gridCol w:w="1670"/>
        <w:gridCol w:w="1675"/>
      </w:tblGrid>
      <w:tr w:rsidR="00950CA8" w14:paraId="1B22E340" w14:textId="77777777" w:rsidTr="0080740C">
        <w:trPr>
          <w:trHeight w:val="340"/>
        </w:trPr>
        <w:tc>
          <w:tcPr>
            <w:tcW w:w="5151" w:type="dxa"/>
            <w:vMerge w:val="restart"/>
            <w:shd w:val="clear" w:color="auto" w:fill="92D050"/>
          </w:tcPr>
          <w:p w14:paraId="043C8F9F" w14:textId="77777777" w:rsidR="00950CA8" w:rsidRPr="000A2A5D" w:rsidRDefault="00950CA8" w:rsidP="0080740C">
            <w:pPr>
              <w:pStyle w:val="TableParagraph"/>
              <w:spacing w:before="190"/>
              <w:ind w:left="1370"/>
              <w:rPr>
                <w:rFonts w:ascii="Sylfaen" w:hAnsi="Sylfaen"/>
                <w:b/>
              </w:rPr>
            </w:pPr>
            <w:r>
              <w:rPr>
                <w:b/>
                <w:w w:val="85"/>
              </w:rPr>
              <w:t>ELEMENTOS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  <w:spacing w:val="-2"/>
                <w:w w:val="95"/>
              </w:rPr>
              <w:t xml:space="preserve">REVISADOS </w:t>
            </w:r>
            <w:r>
              <w:rPr>
                <w:rFonts w:ascii="Sylfaen" w:hAnsi="Sylfaen"/>
                <w:b/>
                <w:spacing w:val="-2"/>
                <w:w w:val="95"/>
              </w:rPr>
              <w:t>ელემენტები</w:t>
            </w:r>
          </w:p>
        </w:tc>
        <w:tc>
          <w:tcPr>
            <w:tcW w:w="3345" w:type="dxa"/>
            <w:gridSpan w:val="2"/>
            <w:shd w:val="clear" w:color="auto" w:fill="92D050"/>
          </w:tcPr>
          <w:p w14:paraId="225E6A5B" w14:textId="77777777" w:rsidR="00950CA8" w:rsidRDefault="00950CA8" w:rsidP="0080740C">
            <w:pPr>
              <w:pStyle w:val="TableParagraph"/>
              <w:spacing w:before="15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ESTADO</w:t>
            </w:r>
          </w:p>
        </w:tc>
      </w:tr>
      <w:tr w:rsidR="00950CA8" w14:paraId="2E5E8350" w14:textId="77777777" w:rsidTr="0080740C">
        <w:trPr>
          <w:trHeight w:val="340"/>
        </w:trPr>
        <w:tc>
          <w:tcPr>
            <w:tcW w:w="5151" w:type="dxa"/>
            <w:vMerge/>
            <w:tcBorders>
              <w:top w:val="nil"/>
            </w:tcBorders>
            <w:shd w:val="clear" w:color="auto" w:fill="92D050"/>
          </w:tcPr>
          <w:p w14:paraId="2474DEF3" w14:textId="77777777" w:rsidR="00950CA8" w:rsidRDefault="00950CA8" w:rsidP="0080740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shd w:val="clear" w:color="auto" w:fill="92D050"/>
          </w:tcPr>
          <w:p w14:paraId="3299DBCE" w14:textId="77777777" w:rsidR="00950CA8" w:rsidRDefault="00950CA8" w:rsidP="0080740C">
            <w:pPr>
              <w:pStyle w:val="TableParagraph"/>
              <w:spacing w:before="14"/>
              <w:ind w:left="12"/>
              <w:jc w:val="center"/>
              <w:rPr>
                <w:rFonts w:ascii="Verdana"/>
              </w:rPr>
            </w:pPr>
            <w:r>
              <w:rPr>
                <w:rFonts w:ascii="Verdana"/>
                <w:spacing w:val="-4"/>
                <w:w w:val="90"/>
              </w:rPr>
              <w:t>BIEN</w:t>
            </w:r>
          </w:p>
        </w:tc>
        <w:tc>
          <w:tcPr>
            <w:tcW w:w="1675" w:type="dxa"/>
            <w:shd w:val="clear" w:color="auto" w:fill="92D050"/>
          </w:tcPr>
          <w:p w14:paraId="53924B45" w14:textId="77777777" w:rsidR="00950CA8" w:rsidRDefault="00950CA8" w:rsidP="0080740C">
            <w:pPr>
              <w:pStyle w:val="TableParagraph"/>
              <w:spacing w:before="14"/>
              <w:ind w:left="10" w:right="5"/>
              <w:jc w:val="center"/>
              <w:rPr>
                <w:rFonts w:ascii="Verdana"/>
              </w:rPr>
            </w:pPr>
            <w:r>
              <w:rPr>
                <w:rFonts w:ascii="Verdana"/>
                <w:spacing w:val="-5"/>
              </w:rPr>
              <w:t>MAL</w:t>
            </w:r>
          </w:p>
        </w:tc>
      </w:tr>
      <w:tr w:rsidR="00950CA8" w14:paraId="602DE7AC" w14:textId="77777777" w:rsidTr="0080740C">
        <w:trPr>
          <w:trHeight w:val="340"/>
        </w:trPr>
        <w:tc>
          <w:tcPr>
            <w:tcW w:w="5151" w:type="dxa"/>
          </w:tcPr>
          <w:p w14:paraId="7AE06774" w14:textId="74115537" w:rsidR="00950CA8" w:rsidRPr="00950CA8" w:rsidRDefault="00950CA8" w:rsidP="0080740C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spacing w:val="-2"/>
              </w:rPr>
              <w:t>მაღალი ძაბვის</w:t>
            </w:r>
            <w:r w:rsidR="007862BC">
              <w:rPr>
                <w:rFonts w:ascii="Sylfaen" w:hAnsi="Sylfaen"/>
                <w:b/>
                <w:spacing w:val="-2"/>
              </w:rPr>
              <w:t xml:space="preserve"> შემყვანის</w:t>
            </w:r>
            <w:r>
              <w:rPr>
                <w:rFonts w:ascii="Sylfaen" w:hAnsi="Sylfaen"/>
                <w:b/>
                <w:spacing w:val="-2"/>
              </w:rPr>
              <w:t xml:space="preserve"> უჯ</w:t>
            </w:r>
            <w:r w:rsidR="007862BC">
              <w:rPr>
                <w:rFonts w:ascii="Sylfaen" w:hAnsi="Sylfaen"/>
                <w:b/>
                <w:spacing w:val="-2"/>
              </w:rPr>
              <w:t>რედი</w:t>
            </w:r>
          </w:p>
        </w:tc>
        <w:tc>
          <w:tcPr>
            <w:tcW w:w="1670" w:type="dxa"/>
          </w:tcPr>
          <w:p w14:paraId="0DEDD3B7" w14:textId="77777777" w:rsidR="00950CA8" w:rsidRDefault="00950CA8" w:rsidP="0080740C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77DFCFA5" w14:textId="77777777" w:rsidR="00950CA8" w:rsidRDefault="00950CA8" w:rsidP="0080740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7862BC" w14:paraId="72180372" w14:textId="77777777" w:rsidTr="0080740C">
        <w:trPr>
          <w:trHeight w:val="337"/>
        </w:trPr>
        <w:tc>
          <w:tcPr>
            <w:tcW w:w="5151" w:type="dxa"/>
          </w:tcPr>
          <w:p w14:paraId="5C1D9FB4" w14:textId="0C794138" w:rsidR="007862BC" w:rsidRPr="000A2A5D" w:rsidRDefault="007862BC" w:rsidP="007862BC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spacing w:val="-2"/>
              </w:rPr>
              <w:t>დაბალი</w:t>
            </w:r>
            <w:r w:rsidRPr="00855660">
              <w:rPr>
                <w:rFonts w:ascii="Sylfaen" w:hAnsi="Sylfaen"/>
                <w:b/>
                <w:spacing w:val="-2"/>
              </w:rPr>
              <w:t xml:space="preserve"> ძაბვის შემყვანის უჯრედი</w:t>
            </w:r>
          </w:p>
        </w:tc>
        <w:tc>
          <w:tcPr>
            <w:tcW w:w="1670" w:type="dxa"/>
          </w:tcPr>
          <w:p w14:paraId="77849DA5" w14:textId="77777777" w:rsidR="007862BC" w:rsidRDefault="007862BC" w:rsidP="007862BC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35A0BA4E" w14:textId="77777777" w:rsidR="007862BC" w:rsidRDefault="007862BC" w:rsidP="007862B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7862BC" w14:paraId="4223CAD1" w14:textId="77777777" w:rsidTr="0080740C">
        <w:trPr>
          <w:trHeight w:val="340"/>
        </w:trPr>
        <w:tc>
          <w:tcPr>
            <w:tcW w:w="5151" w:type="dxa"/>
          </w:tcPr>
          <w:p w14:paraId="1E4926B3" w14:textId="6A87CEDC" w:rsidR="007862BC" w:rsidRDefault="007862BC" w:rsidP="007862BC">
            <w:pPr>
              <w:pStyle w:val="TableParagraph"/>
              <w:spacing w:before="17"/>
              <w:rPr>
                <w:b/>
              </w:rPr>
            </w:pPr>
            <w:r>
              <w:rPr>
                <w:rFonts w:ascii="Sylfaen" w:hAnsi="Sylfaen"/>
                <w:b/>
                <w:spacing w:val="-2"/>
              </w:rPr>
              <w:t>ძალოვანი ტრანსფორმატორი</w:t>
            </w:r>
          </w:p>
        </w:tc>
        <w:tc>
          <w:tcPr>
            <w:tcW w:w="1670" w:type="dxa"/>
          </w:tcPr>
          <w:p w14:paraId="775E6549" w14:textId="77777777" w:rsidR="007862BC" w:rsidRDefault="007862BC" w:rsidP="007862BC">
            <w:pPr>
              <w:pStyle w:val="TableParagraph"/>
              <w:spacing w:before="2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7B608D90" w14:textId="77777777" w:rsidR="007862BC" w:rsidRDefault="007862BC" w:rsidP="007862BC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0CA8" w14:paraId="6E72FA1F" w14:textId="77777777" w:rsidTr="0080740C">
        <w:trPr>
          <w:trHeight w:val="340"/>
        </w:trPr>
        <w:tc>
          <w:tcPr>
            <w:tcW w:w="5151" w:type="dxa"/>
          </w:tcPr>
          <w:p w14:paraId="7228975A" w14:textId="721A04D2" w:rsidR="00950CA8" w:rsidRPr="007862BC" w:rsidRDefault="007862BC" w:rsidP="0080740C">
            <w:pPr>
              <w:pStyle w:val="TableParagraph"/>
              <w:spacing w:before="17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spacing w:val="-2"/>
              </w:rPr>
              <w:t>დაბალი ძაბვის ავტომატები</w:t>
            </w:r>
          </w:p>
        </w:tc>
        <w:tc>
          <w:tcPr>
            <w:tcW w:w="1670" w:type="dxa"/>
          </w:tcPr>
          <w:p w14:paraId="1A435953" w14:textId="7C3CD8F6" w:rsidR="00950CA8" w:rsidRDefault="00755EBD" w:rsidP="00755EBD">
            <w:pPr>
              <w:pStyle w:val="TableParagraph"/>
              <w:ind w:left="0"/>
              <w:jc w:val="center"/>
              <w:rPr>
                <w:rFonts w:ascii="Times New Roman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24C681EC" w14:textId="34E62597" w:rsidR="00950CA8" w:rsidRDefault="00950CA8" w:rsidP="0080740C">
            <w:pPr>
              <w:pStyle w:val="TableParagraph"/>
              <w:ind w:left="10"/>
              <w:jc w:val="center"/>
              <w:rPr>
                <w:rFonts w:ascii="Segoe UI Symbol" w:hAnsi="Segoe UI Symbol"/>
              </w:rPr>
            </w:pPr>
          </w:p>
        </w:tc>
      </w:tr>
      <w:tr w:rsidR="00950CA8" w14:paraId="07ECB059" w14:textId="77777777" w:rsidTr="0080740C">
        <w:trPr>
          <w:trHeight w:val="340"/>
        </w:trPr>
        <w:tc>
          <w:tcPr>
            <w:tcW w:w="5151" w:type="dxa"/>
          </w:tcPr>
          <w:p w14:paraId="4BF26ABA" w14:textId="0F182795" w:rsidR="00950CA8" w:rsidRPr="007862BC" w:rsidRDefault="007862BC" w:rsidP="0080740C">
            <w:pPr>
              <w:pStyle w:val="TableParagraph"/>
              <w:spacing w:before="15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spacing w:val="-2"/>
              </w:rPr>
              <w:t xml:space="preserve">მაღალი და დაბალი ძაბვის </w:t>
            </w:r>
            <w:r w:rsidR="00BF5E2B">
              <w:rPr>
                <w:rFonts w:ascii="Sylfaen" w:hAnsi="Sylfaen"/>
                <w:b/>
                <w:spacing w:val="-2"/>
              </w:rPr>
              <w:t>კაბელი</w:t>
            </w:r>
            <w:r w:rsidR="007353B9">
              <w:rPr>
                <w:rFonts w:ascii="Sylfaen" w:hAnsi="Sylfaen"/>
                <w:b/>
                <w:spacing w:val="-2"/>
              </w:rPr>
              <w:t>/</w:t>
            </w:r>
            <w:r w:rsidR="00BF5E2B">
              <w:rPr>
                <w:rFonts w:ascii="Sylfaen" w:hAnsi="Sylfaen"/>
                <w:b/>
                <w:spacing w:val="-2"/>
              </w:rPr>
              <w:t>კონტაქტები</w:t>
            </w:r>
          </w:p>
        </w:tc>
        <w:tc>
          <w:tcPr>
            <w:tcW w:w="1670" w:type="dxa"/>
          </w:tcPr>
          <w:p w14:paraId="2DF537F7" w14:textId="77777777" w:rsidR="00950CA8" w:rsidRDefault="00950CA8" w:rsidP="0080740C">
            <w:pPr>
              <w:pStyle w:val="TableParagraph"/>
              <w:ind w:left="12" w:right="4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spacing w:val="-10"/>
              </w:rPr>
              <w:t>✘</w:t>
            </w:r>
          </w:p>
        </w:tc>
        <w:tc>
          <w:tcPr>
            <w:tcW w:w="1675" w:type="dxa"/>
          </w:tcPr>
          <w:p w14:paraId="3370C2C4" w14:textId="77777777" w:rsidR="00950CA8" w:rsidRDefault="00950CA8" w:rsidP="0080740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5C849A6" w14:textId="77777777" w:rsidR="006C4440" w:rsidRDefault="006C4440">
      <w:pPr>
        <w:spacing w:before="109"/>
        <w:rPr>
          <w:b/>
        </w:rPr>
      </w:pPr>
    </w:p>
    <w:p w14:paraId="0FBE399A" w14:textId="77777777" w:rsidR="006C4440" w:rsidRDefault="0084614F">
      <w:pPr>
        <w:ind w:left="1418"/>
        <w:rPr>
          <w:b/>
        </w:rPr>
      </w:pPr>
      <w:r>
        <w:rPr>
          <w:b/>
          <w:spacing w:val="-2"/>
          <w:u w:val="single"/>
        </w:rPr>
        <w:t>TRAFO</w:t>
      </w:r>
    </w:p>
    <w:p w14:paraId="0FB489B0" w14:textId="77777777" w:rsidR="006C4440" w:rsidRDefault="0084614F">
      <w:pPr>
        <w:spacing w:before="8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3200" behindDoc="1" locked="0" layoutInCell="1" allowOverlap="1" wp14:anchorId="5E07EA40" wp14:editId="0118A507">
            <wp:simplePos x="0" y="0"/>
            <wp:positionH relativeFrom="page">
              <wp:posOffset>1288796</wp:posOffset>
            </wp:positionH>
            <wp:positionV relativeFrom="paragraph">
              <wp:posOffset>225526</wp:posOffset>
            </wp:positionV>
            <wp:extent cx="2286381" cy="30480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8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03712" behindDoc="1" locked="0" layoutInCell="1" allowOverlap="1" wp14:anchorId="0BA7EBFE" wp14:editId="297FBEA8">
            <wp:simplePos x="0" y="0"/>
            <wp:positionH relativeFrom="page">
              <wp:posOffset>3986148</wp:posOffset>
            </wp:positionH>
            <wp:positionV relativeFrom="paragraph">
              <wp:posOffset>225526</wp:posOffset>
            </wp:positionV>
            <wp:extent cx="2286381" cy="304800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8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2D605" w14:textId="77777777" w:rsidR="006C4440" w:rsidRDefault="006C4440">
      <w:pPr>
        <w:rPr>
          <w:b/>
        </w:rPr>
      </w:pPr>
    </w:p>
    <w:p w14:paraId="19A93052" w14:textId="77777777" w:rsidR="006C4440" w:rsidRDefault="006C4440">
      <w:pPr>
        <w:rPr>
          <w:b/>
        </w:rPr>
      </w:pPr>
    </w:p>
    <w:p w14:paraId="0AAF7D9A" w14:textId="77777777" w:rsidR="006C4440" w:rsidRDefault="006C4440">
      <w:pPr>
        <w:spacing w:before="14"/>
        <w:rPr>
          <w:b/>
        </w:rPr>
      </w:pPr>
    </w:p>
    <w:p w14:paraId="09723F30" w14:textId="39F0806F" w:rsidR="006C4440" w:rsidRPr="007D00B1" w:rsidRDefault="0084614F">
      <w:pPr>
        <w:ind w:left="1418"/>
        <w:rPr>
          <w:rFonts w:ascii="Sylfaen" w:hAnsi="Sylfaen"/>
          <w:b/>
        </w:rPr>
      </w:pPr>
      <w:r>
        <w:rPr>
          <w:b/>
          <w:spacing w:val="-10"/>
          <w:u w:val="single"/>
        </w:rPr>
        <w:t>CONEXIONES</w:t>
      </w:r>
      <w:r>
        <w:rPr>
          <w:b/>
          <w:spacing w:val="-4"/>
          <w:u w:val="single"/>
        </w:rPr>
        <w:t xml:space="preserve"> </w:t>
      </w:r>
      <w:r>
        <w:rPr>
          <w:b/>
          <w:spacing w:val="-5"/>
          <w:u w:val="single"/>
        </w:rPr>
        <w:t>AT</w:t>
      </w:r>
      <w:r w:rsidR="007D00B1">
        <w:rPr>
          <w:b/>
          <w:spacing w:val="-5"/>
          <w:u w:val="single"/>
        </w:rPr>
        <w:t xml:space="preserve"> </w:t>
      </w:r>
      <w:r w:rsidR="007D00B1">
        <w:rPr>
          <w:rFonts w:ascii="Sylfaen" w:hAnsi="Sylfaen"/>
          <w:b/>
          <w:spacing w:val="-5"/>
          <w:u w:val="single"/>
        </w:rPr>
        <w:t>მ.ძ-ის მხარე</w:t>
      </w:r>
    </w:p>
    <w:p w14:paraId="7EEEB76D" w14:textId="77777777" w:rsidR="006C4440" w:rsidRDefault="006C4440">
      <w:pPr>
        <w:rPr>
          <w:b/>
          <w:sz w:val="20"/>
        </w:rPr>
      </w:pPr>
    </w:p>
    <w:p w14:paraId="26FFCA22" w14:textId="77777777" w:rsidR="006C4440" w:rsidRDefault="0084614F">
      <w:pPr>
        <w:spacing w:before="116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487604224" behindDoc="1" locked="0" layoutInCell="1" allowOverlap="1" wp14:anchorId="7B196374" wp14:editId="24C206F4">
            <wp:simplePos x="0" y="0"/>
            <wp:positionH relativeFrom="page">
              <wp:posOffset>2637535</wp:posOffset>
            </wp:positionH>
            <wp:positionV relativeFrom="paragraph">
              <wp:posOffset>242307</wp:posOffset>
            </wp:positionV>
            <wp:extent cx="2263422" cy="3017519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22" cy="301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A45CE" w14:textId="77777777" w:rsidR="006C4440" w:rsidRDefault="006C4440">
      <w:pPr>
        <w:rPr>
          <w:b/>
          <w:sz w:val="20"/>
        </w:rPr>
        <w:sectPr w:rsidR="006C4440">
          <w:headerReference w:type="default" r:id="rId35"/>
          <w:footerReference w:type="default" r:id="rId36"/>
          <w:pgSz w:w="11910" w:h="16840"/>
          <w:pgMar w:top="1680" w:right="566" w:bottom="1060" w:left="992" w:header="571" w:footer="861" w:gutter="0"/>
          <w:cols w:space="720"/>
        </w:sectPr>
      </w:pPr>
    </w:p>
    <w:p w14:paraId="4554C64E" w14:textId="77777777" w:rsidR="006C4440" w:rsidRDefault="006C4440">
      <w:pPr>
        <w:rPr>
          <w:b/>
        </w:rPr>
      </w:pPr>
    </w:p>
    <w:p w14:paraId="60486956" w14:textId="77777777" w:rsidR="006C4440" w:rsidRDefault="006C4440">
      <w:pPr>
        <w:spacing w:before="26"/>
        <w:rPr>
          <w:b/>
        </w:rPr>
      </w:pPr>
    </w:p>
    <w:p w14:paraId="54FE01A0" w14:textId="4ED24C28" w:rsidR="006C4440" w:rsidRPr="007D00B1" w:rsidRDefault="0084614F">
      <w:pPr>
        <w:ind w:left="1418"/>
        <w:rPr>
          <w:rFonts w:ascii="Sylfaen" w:hAnsi="Sylfaen"/>
          <w:b/>
        </w:rPr>
      </w:pPr>
      <w:r>
        <w:rPr>
          <w:b/>
          <w:spacing w:val="-10"/>
          <w:u w:val="single"/>
        </w:rPr>
        <w:t>CONEXIONES</w:t>
      </w:r>
      <w:r>
        <w:rPr>
          <w:b/>
          <w:spacing w:val="-4"/>
          <w:u w:val="single"/>
        </w:rPr>
        <w:t xml:space="preserve"> </w:t>
      </w:r>
      <w:r>
        <w:rPr>
          <w:b/>
          <w:spacing w:val="-5"/>
          <w:u w:val="single"/>
        </w:rPr>
        <w:t>BT</w:t>
      </w:r>
      <w:r w:rsidR="007D00B1">
        <w:rPr>
          <w:b/>
          <w:spacing w:val="-5"/>
          <w:u w:val="single"/>
        </w:rPr>
        <w:t xml:space="preserve"> </w:t>
      </w:r>
      <w:r w:rsidR="007D00B1">
        <w:rPr>
          <w:rFonts w:ascii="Sylfaen" w:hAnsi="Sylfaen"/>
          <w:b/>
          <w:spacing w:val="-5"/>
          <w:u w:val="single"/>
        </w:rPr>
        <w:t>დ.ძ-ის მხარე</w:t>
      </w:r>
    </w:p>
    <w:p w14:paraId="2F913ADB" w14:textId="77777777" w:rsidR="006C4440" w:rsidRDefault="006C4440">
      <w:pPr>
        <w:rPr>
          <w:b/>
          <w:sz w:val="20"/>
        </w:rPr>
      </w:pPr>
    </w:p>
    <w:p w14:paraId="718BB454" w14:textId="77777777" w:rsidR="006C4440" w:rsidRDefault="0084614F">
      <w:pPr>
        <w:spacing w:before="11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5248" behindDoc="1" locked="0" layoutInCell="1" allowOverlap="1" wp14:anchorId="362EBF53" wp14:editId="42918E67">
            <wp:simplePos x="0" y="0"/>
            <wp:positionH relativeFrom="page">
              <wp:posOffset>2637535</wp:posOffset>
            </wp:positionH>
            <wp:positionV relativeFrom="paragraph">
              <wp:posOffset>242540</wp:posOffset>
            </wp:positionV>
            <wp:extent cx="2286571" cy="30480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57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1F361" w14:textId="77777777" w:rsidR="006C4440" w:rsidRDefault="006C4440">
      <w:pPr>
        <w:rPr>
          <w:b/>
        </w:rPr>
      </w:pPr>
    </w:p>
    <w:p w14:paraId="55328343" w14:textId="77777777" w:rsidR="006C4440" w:rsidRDefault="006C4440">
      <w:pPr>
        <w:rPr>
          <w:b/>
        </w:rPr>
      </w:pPr>
    </w:p>
    <w:p w14:paraId="0DE295EF" w14:textId="77777777" w:rsidR="006C4440" w:rsidRDefault="006C4440">
      <w:pPr>
        <w:spacing w:before="15"/>
        <w:rPr>
          <w:b/>
        </w:rPr>
      </w:pPr>
    </w:p>
    <w:p w14:paraId="489E9737" w14:textId="1AFEC11D" w:rsidR="006C4440" w:rsidRPr="007D00B1" w:rsidRDefault="0084614F">
      <w:pPr>
        <w:ind w:left="1418"/>
        <w:rPr>
          <w:rFonts w:ascii="Sylfaen" w:hAnsi="Sylfaen"/>
          <w:b/>
        </w:rPr>
      </w:pPr>
      <w:r>
        <w:rPr>
          <w:b/>
          <w:w w:val="80"/>
          <w:u w:val="single"/>
        </w:rPr>
        <w:t>INTERRUPTOR</w:t>
      </w:r>
      <w:r>
        <w:rPr>
          <w:b/>
          <w:spacing w:val="6"/>
          <w:u w:val="single"/>
        </w:rPr>
        <w:t xml:space="preserve"> </w:t>
      </w:r>
      <w:r>
        <w:rPr>
          <w:b/>
          <w:spacing w:val="-5"/>
          <w:w w:val="90"/>
          <w:u w:val="single"/>
        </w:rPr>
        <w:t>BT</w:t>
      </w:r>
      <w:r w:rsidR="007D00B1">
        <w:rPr>
          <w:b/>
          <w:spacing w:val="-5"/>
          <w:w w:val="90"/>
          <w:u w:val="single"/>
        </w:rPr>
        <w:t xml:space="preserve"> </w:t>
      </w:r>
      <w:r w:rsidR="007D00B1">
        <w:rPr>
          <w:rFonts w:ascii="Sylfaen" w:hAnsi="Sylfaen"/>
          <w:b/>
          <w:spacing w:val="-5"/>
          <w:w w:val="90"/>
          <w:u w:val="single"/>
        </w:rPr>
        <w:t>დ. ძ-ის ამომრთველი</w:t>
      </w:r>
    </w:p>
    <w:p w14:paraId="071BE4F6" w14:textId="77777777" w:rsidR="006C4440" w:rsidRDefault="0084614F">
      <w:pPr>
        <w:spacing w:before="8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5760" behindDoc="1" locked="0" layoutInCell="1" allowOverlap="1" wp14:anchorId="425CC48B" wp14:editId="6510D9BF">
            <wp:simplePos x="0" y="0"/>
            <wp:positionH relativeFrom="page">
              <wp:posOffset>1288796</wp:posOffset>
            </wp:positionH>
            <wp:positionV relativeFrom="paragraph">
              <wp:posOffset>223781</wp:posOffset>
            </wp:positionV>
            <wp:extent cx="2263328" cy="3017520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2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06272" behindDoc="1" locked="0" layoutInCell="1" allowOverlap="1" wp14:anchorId="46A31238" wp14:editId="527E721E">
            <wp:simplePos x="0" y="0"/>
            <wp:positionH relativeFrom="page">
              <wp:posOffset>3986148</wp:posOffset>
            </wp:positionH>
            <wp:positionV relativeFrom="paragraph">
              <wp:posOffset>223781</wp:posOffset>
            </wp:positionV>
            <wp:extent cx="2263328" cy="3017520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2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6BE3" w14:textId="77777777" w:rsidR="006C4440" w:rsidRDefault="006C4440">
      <w:pPr>
        <w:rPr>
          <w:b/>
          <w:sz w:val="20"/>
        </w:rPr>
        <w:sectPr w:rsidR="006C4440">
          <w:headerReference w:type="default" r:id="rId40"/>
          <w:footerReference w:type="default" r:id="rId41"/>
          <w:pgSz w:w="11910" w:h="16840"/>
          <w:pgMar w:top="1680" w:right="566" w:bottom="1060" w:left="992" w:header="571" w:footer="861" w:gutter="0"/>
          <w:cols w:space="720"/>
        </w:sectPr>
      </w:pPr>
    </w:p>
    <w:p w14:paraId="20D6B7FC" w14:textId="77777777" w:rsidR="006C4440" w:rsidRDefault="006C4440">
      <w:pPr>
        <w:spacing w:before="44" w:after="1"/>
        <w:rPr>
          <w:b/>
          <w:sz w:val="20"/>
        </w:rPr>
      </w:pPr>
    </w:p>
    <w:p w14:paraId="685D1430" w14:textId="77777777" w:rsidR="006C4440" w:rsidRDefault="0084614F">
      <w:pPr>
        <w:ind w:left="68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242FCB" wp14:editId="7E4A6F0F">
                <wp:extent cx="5485765" cy="349250"/>
                <wp:effectExtent l="0" t="0" r="0" b="0"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5765" cy="3492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txbx>
                        <w:txbxContent>
                          <w:p w14:paraId="502131BB" w14:textId="73ABA092" w:rsidR="006C4440" w:rsidRPr="007D00B1" w:rsidRDefault="0084614F">
                            <w:pPr>
                              <w:ind w:left="28"/>
                              <w:rPr>
                                <w:rFonts w:ascii="Sylfaen" w:hAnsi="Sylfaen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  <w:u w:val="single" w:color="FFFFFF"/>
                              </w:rPr>
                              <w:t>ESQUEMA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  <w:u w:val="single" w:color="FFFFFF"/>
                              </w:rPr>
                              <w:t>UNIFILAR</w:t>
                            </w:r>
                            <w:r w:rsidR="007D00B1">
                              <w:rPr>
                                <w:b/>
                                <w:color w:val="FFFFFF"/>
                                <w:spacing w:val="-6"/>
                                <w:sz w:val="28"/>
                                <w:u w:val="single" w:color="FFFFFF"/>
                              </w:rPr>
                              <w:t xml:space="preserve"> </w:t>
                            </w:r>
                            <w:r w:rsidR="007D00B1">
                              <w:rPr>
                                <w:rFonts w:ascii="Sylfaen" w:hAnsi="Sylfaen"/>
                                <w:b/>
                                <w:color w:val="FFFFFF"/>
                                <w:spacing w:val="-6"/>
                                <w:sz w:val="28"/>
                                <w:u w:val="single" w:color="FFFFFF"/>
                              </w:rPr>
                              <w:t>ცალხაზოვანი სქემა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242FCB" id="Textbox 78" o:spid="_x0000_s1049" type="#_x0000_t202" style="width:431.9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" fillcolor="#92d050" stroked="f">
                <v:textbox inset="0,0,0,0">
                  <w:txbxContent>
                    <w:p w14:paraId="502131BB" w14:textId="73ABA092" w:rsidR="006C4440" w:rsidRPr="007D00B1" w:rsidRDefault="0084614F">
                      <w:pPr>
                        <w:ind w:left="28"/>
                        <w:rPr>
                          <w:rFonts w:ascii="Sylfaen" w:hAnsi="Sylfaen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>7.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>ESQUEMA</w:t>
                      </w:r>
                      <w:r>
                        <w:rPr>
                          <w:b/>
                          <w:color w:val="FFFFFF"/>
                          <w:spacing w:val="-17"/>
                          <w:sz w:val="28"/>
                          <w:u w:val="single" w:color="FFFFFF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>UNIFILAR</w:t>
                      </w:r>
                      <w:r w:rsidR="007D00B1">
                        <w:rPr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7D00B1">
                        <w:rPr>
                          <w:rFonts w:ascii="Sylfaen" w:hAnsi="Sylfaen"/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>ცალხაზოვანი</w:t>
                      </w:r>
                      <w:proofErr w:type="spellEnd"/>
                      <w:r w:rsidR="007D00B1">
                        <w:rPr>
                          <w:rFonts w:ascii="Sylfaen" w:hAnsi="Sylfaen"/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 xml:space="preserve"> </w:t>
                      </w:r>
                      <w:proofErr w:type="spellStart"/>
                      <w:r w:rsidR="007D00B1">
                        <w:rPr>
                          <w:rFonts w:ascii="Sylfaen" w:hAnsi="Sylfaen"/>
                          <w:b/>
                          <w:color w:val="FFFFFF"/>
                          <w:spacing w:val="-6"/>
                          <w:sz w:val="28"/>
                          <w:u w:val="single" w:color="FFFFFF"/>
                        </w:rPr>
                        <w:t>სქემა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1FF3822E" w14:textId="332F3212" w:rsidR="006C4440" w:rsidRDefault="0084614F" w:rsidP="00582F56">
      <w:pPr>
        <w:spacing w:before="132"/>
        <w:rPr>
          <w:b/>
          <w:sz w:val="20"/>
        </w:rPr>
        <w:sectPr w:rsidR="006C4440">
          <w:headerReference w:type="default" r:id="rId42"/>
          <w:footerReference w:type="default" r:id="rId43"/>
          <w:pgSz w:w="11910" w:h="16840"/>
          <w:pgMar w:top="1680" w:right="566" w:bottom="1060" w:left="992" w:header="571" w:footer="861" w:gutter="0"/>
          <w:cols w:space="720"/>
        </w:sectPr>
      </w:pPr>
      <w:r>
        <w:rPr>
          <w:b/>
          <w:noProof/>
          <w:sz w:val="20"/>
        </w:rPr>
        <w:drawing>
          <wp:anchor distT="0" distB="0" distL="0" distR="0" simplePos="0" relativeHeight="487607808" behindDoc="1" locked="0" layoutInCell="1" allowOverlap="1" wp14:anchorId="08939D5F" wp14:editId="57ECBACB">
            <wp:simplePos x="0" y="0"/>
            <wp:positionH relativeFrom="page">
              <wp:posOffset>1080135</wp:posOffset>
            </wp:positionH>
            <wp:positionV relativeFrom="paragraph">
              <wp:posOffset>252599</wp:posOffset>
            </wp:positionV>
            <wp:extent cx="5728793" cy="3164967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93" cy="316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5EFDB" w14:textId="06BE33AC" w:rsidR="006C4440" w:rsidRDefault="006C4440" w:rsidP="00582F56">
      <w:pPr>
        <w:spacing w:before="6"/>
        <w:rPr>
          <w:b/>
          <w:sz w:val="16"/>
        </w:rPr>
      </w:pPr>
    </w:p>
    <w:sectPr w:rsidR="006C4440">
      <w:headerReference w:type="default" r:id="rId45"/>
      <w:footerReference w:type="default" r:id="rId46"/>
      <w:pgSz w:w="11910" w:h="16830"/>
      <w:pgMar w:top="194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F5C07" w14:textId="77777777" w:rsidR="00F013C0" w:rsidRDefault="00F013C0">
      <w:r>
        <w:separator/>
      </w:r>
    </w:p>
  </w:endnote>
  <w:endnote w:type="continuationSeparator" w:id="0">
    <w:p w14:paraId="3FC7C1A7" w14:textId="77777777" w:rsidR="00F013C0" w:rsidRDefault="00F0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38E4D" w14:textId="3D740EA1" w:rsidR="006C4440" w:rsidRDefault="006C4440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45153" w14:textId="560B28AD" w:rsidR="006C4440" w:rsidRDefault="006C4440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8DE11" w14:textId="7219C7B8" w:rsidR="006C4440" w:rsidRDefault="006C4440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867C6" w14:textId="620FCEE9" w:rsidR="006C4440" w:rsidRDefault="006C4440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BE51B" w14:textId="34DE3724" w:rsidR="006C4440" w:rsidRDefault="006C4440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31CDD" w14:textId="4BF62C34" w:rsidR="006C4440" w:rsidRDefault="006C4440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9FF2" w14:textId="637B4E67" w:rsidR="006C4440" w:rsidRDefault="006C4440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FB731" w14:textId="0C7BAE6F" w:rsidR="006C4440" w:rsidRDefault="006C4440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FAB7" w14:textId="77777777" w:rsidR="006C4440" w:rsidRDefault="006C444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6EE73" w14:textId="77777777" w:rsidR="00F013C0" w:rsidRDefault="00F013C0">
      <w:r>
        <w:separator/>
      </w:r>
    </w:p>
  </w:footnote>
  <w:footnote w:type="continuationSeparator" w:id="0">
    <w:p w14:paraId="02195B6A" w14:textId="77777777" w:rsidR="00F013C0" w:rsidRDefault="00F01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42B7" w14:textId="16FE6213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9664" behindDoc="0" locked="0" layoutInCell="1" allowOverlap="1" wp14:anchorId="4EC88F76" wp14:editId="4076CE92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40ED89B3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357AC77D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243DFCD" w14:textId="7F75C656" w:rsidR="006C4440" w:rsidRDefault="00D42B00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GWP</w:t>
                                </w:r>
                              </w:p>
                            </w:tc>
                          </w:tr>
                          <w:tr w:rsidR="006C4440" w14:paraId="093316E3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3C863C7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69A8BBA2" w14:textId="5555D918" w:rsidR="006C4440" w:rsidRDefault="006C4440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</w:p>
                            </w:tc>
                          </w:tr>
                          <w:tr w:rsidR="006C4440" w14:paraId="5FEFE585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0801BE90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5F8415A" w14:textId="5FFF3F74" w:rsidR="006C4440" w:rsidRDefault="006C4440" w:rsidP="00D42B00">
                                <w:pPr>
                                  <w:pStyle w:val="TableParagraph"/>
                                  <w:spacing w:line="248" w:lineRule="exact"/>
                                  <w:ind w:left="0"/>
                                  <w:rPr>
                                    <w:rFonts w:ascii="Verdana"/>
                                  </w:rPr>
                                </w:pPr>
                              </w:p>
                            </w:tc>
                          </w:tr>
                          <w:tr w:rsidR="006C4440" w14:paraId="694C6F5B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114518A1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22CE8EE3" w14:textId="5E322FC3" w:rsidR="006C4440" w:rsidRDefault="006C4440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</w:p>
                            </w:tc>
                          </w:tr>
                        </w:tbl>
                        <w:p w14:paraId="3458EE8B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88F7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9" type="#_x0000_t202" style="position:absolute;margin-left:359pt;margin-top:28.3pt;width:206.35pt;height:56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40ED89B3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357AC77D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243DFCD" w14:textId="7F75C656" w:rsidR="006C4440" w:rsidRDefault="00D42B00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GWP</w:t>
                          </w:r>
                        </w:p>
                      </w:tc>
                    </w:tr>
                    <w:tr w:rsidR="006C4440" w14:paraId="093316E3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3C863C7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69A8BBA2" w14:textId="5555D918" w:rsidR="006C4440" w:rsidRDefault="006C4440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</w:p>
                      </w:tc>
                    </w:tr>
                    <w:tr w:rsidR="006C4440" w14:paraId="5FEFE585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0801BE90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5F8415A" w14:textId="5FFF3F74" w:rsidR="006C4440" w:rsidRDefault="006C4440" w:rsidP="00D42B00">
                          <w:pPr>
                            <w:pStyle w:val="TableParagraph"/>
                            <w:spacing w:line="248" w:lineRule="exact"/>
                            <w:ind w:left="0"/>
                            <w:rPr>
                              <w:rFonts w:ascii="Verdana"/>
                            </w:rPr>
                          </w:pPr>
                        </w:p>
                      </w:tc>
                    </w:tr>
                    <w:tr w:rsidR="006C4440" w14:paraId="694C6F5B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114518A1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22CE8EE3" w14:textId="5E322FC3" w:rsidR="006C4440" w:rsidRDefault="006C4440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</w:p>
                      </w:tc>
                    </w:tr>
                  </w:tbl>
                  <w:p w14:paraId="3458EE8B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D34A" w14:textId="0C213C7A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7856" behindDoc="0" locked="0" layoutInCell="1" allowOverlap="1" wp14:anchorId="48C3EB85" wp14:editId="1F2F219D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2F33A964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4A25C3BE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25D31E07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426C7AF9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6BF639AB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600F34E1" w14:textId="724F381A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</w:rPr>
                                  <w:t xml:space="preserve"> </w:t>
                                </w:r>
                                <w:r w:rsidR="00826958">
                                  <w:rPr>
                                    <w:rFonts w:ascii="Verdana"/>
                                    <w:spacing w:val="1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2499B618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56B67720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3104EA35" w14:textId="6FF63E83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6BACCED1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37EB6B18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D785048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5F872102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C3EB85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0" type="#_x0000_t202" style="position:absolute;margin-left:359pt;margin-top:28.3pt;width:206.35pt;height:56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2F33A964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4A25C3BE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25D31E07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426C7AF9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6BF639AB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600F34E1" w14:textId="724F381A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>
                            <w:rPr>
                              <w:rFonts w:ascii="Verdana"/>
                              <w:spacing w:val="1"/>
                            </w:rPr>
                            <w:t xml:space="preserve"> </w:t>
                          </w:r>
                          <w:r w:rsidR="00826958">
                            <w:rPr>
                              <w:rFonts w:ascii="Verdana"/>
                              <w:spacing w:val="1"/>
                            </w:rPr>
                            <w:t>(  )</w:t>
                          </w:r>
                        </w:p>
                      </w:tc>
                    </w:tr>
                    <w:tr w:rsidR="006C4440" w14:paraId="2499B618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56B67720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3104EA35" w14:textId="6FF63E83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)</w:t>
                          </w:r>
                        </w:p>
                      </w:tc>
                    </w:tr>
                    <w:tr w:rsidR="006C4440" w14:paraId="6BACCED1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37EB6B18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D785048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5F872102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244D" w14:textId="5466D2C1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0416" behindDoc="0" locked="0" layoutInCell="1" allowOverlap="1" wp14:anchorId="06E986EC" wp14:editId="47E9CA86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35C16C96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4911202C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310C08FC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64177B6B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586F8371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91274CB" w14:textId="06B071BF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</w:rPr>
                                  <w:t xml:space="preserve"> </w:t>
                                </w:r>
                                <w:r w:rsidR="00826958">
                                  <w:rPr>
                                    <w:rFonts w:ascii="Verdana"/>
                                    <w:spacing w:val="1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34B40BDD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73E69262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6F8AA39F" w14:textId="46C0C011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39B196E6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A37F5EC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FE25A5E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6CF6CBB8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986EC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1" type="#_x0000_t202" style="position:absolute;margin-left:359pt;margin-top:28.3pt;width:206.35pt;height:56.3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35C16C96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4911202C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310C08FC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64177B6B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586F8371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91274CB" w14:textId="06B071BF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>
                            <w:rPr>
                              <w:rFonts w:ascii="Verdana"/>
                              <w:spacing w:val="1"/>
                            </w:rPr>
                            <w:t xml:space="preserve"> </w:t>
                          </w:r>
                          <w:r w:rsidR="00826958">
                            <w:rPr>
                              <w:rFonts w:ascii="Verdana"/>
                              <w:spacing w:val="1"/>
                            </w:rPr>
                            <w:t>(  )</w:t>
                          </w:r>
                        </w:p>
                      </w:tc>
                    </w:tr>
                    <w:tr w:rsidR="006C4440" w14:paraId="34B40BDD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73E69262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6F8AA39F" w14:textId="46C0C011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)</w:t>
                          </w:r>
                        </w:p>
                      </w:tc>
                    </w:tr>
                    <w:tr w:rsidR="006C4440" w14:paraId="39B196E6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A37F5EC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FE25A5E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6CF6CBB8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65F6" w14:textId="2B384241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1952" behindDoc="0" locked="0" layoutInCell="1" allowOverlap="1" wp14:anchorId="4B0EE059" wp14:editId="14C1A022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23E273F7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349BAF9C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3ACB682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3E15855E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4187A34C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0B9068EA" w14:textId="32E1B1D6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 w:rsidR="00826958">
                                  <w:rPr>
                                    <w:rFonts w:ascii="Verdana"/>
                                    <w:w w:val="90"/>
                                  </w:rPr>
                                  <w:t xml:space="preserve"> ( )</w:t>
                                </w:r>
                              </w:p>
                            </w:tc>
                          </w:tr>
                          <w:tr w:rsidR="006C4440" w14:paraId="433C16C2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5AAA2F01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DDA1A9F" w14:textId="605A4E09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5DCB31C1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341F7E0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4CF3FB1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5740ABC1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EE059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2" type="#_x0000_t202" style="position:absolute;margin-left:359pt;margin-top:28.3pt;width:206.35pt;height:56.3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23E273F7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349BAF9C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3ACB682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3E15855E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4187A34C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0B9068EA" w14:textId="32E1B1D6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 w:rsidR="00826958">
                            <w:rPr>
                              <w:rFonts w:ascii="Verdana"/>
                              <w:w w:val="90"/>
                            </w:rPr>
                            <w:t xml:space="preserve"> ( )</w:t>
                          </w:r>
                        </w:p>
                      </w:tc>
                    </w:tr>
                    <w:tr w:rsidR="006C4440" w14:paraId="433C16C2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5AAA2F01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DDA1A9F" w14:textId="605A4E09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)</w:t>
                          </w:r>
                        </w:p>
                      </w:tc>
                    </w:tr>
                    <w:tr w:rsidR="006C4440" w14:paraId="5DCB31C1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341F7E0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4CF3FB1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5740ABC1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1C5C4" w14:textId="40771E9D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4000" behindDoc="0" locked="0" layoutInCell="1" allowOverlap="1" wp14:anchorId="3300FB6C" wp14:editId="47BA3F31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21A2EB0B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011CFC44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0066D7B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72EF663D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021FBE65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16D7E16A" w14:textId="3E2B4338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</w:rPr>
                                  <w:t xml:space="preserve"> </w:t>
                                </w:r>
                                <w:r w:rsidR="00826958">
                                  <w:rPr>
                                    <w:rFonts w:ascii="Verdana"/>
                                    <w:spacing w:val="1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5175FACF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653234FC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2278714" w14:textId="0E2376FB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 )</w:t>
                                </w:r>
                              </w:p>
                            </w:tc>
                          </w:tr>
                          <w:tr w:rsidR="006C4440" w14:paraId="3543B591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3623AA4C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1148E9F2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01994E8D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0FB6C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53" type="#_x0000_t202" style="position:absolute;margin-left:359pt;margin-top:28.3pt;width:206.35pt;height:56.3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21A2EB0B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011CFC44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0066D7B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72EF663D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021FBE65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16D7E16A" w14:textId="3E2B4338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>
                            <w:rPr>
                              <w:rFonts w:ascii="Verdana"/>
                              <w:spacing w:val="1"/>
                            </w:rPr>
                            <w:t xml:space="preserve"> </w:t>
                          </w:r>
                          <w:r w:rsidR="00826958">
                            <w:rPr>
                              <w:rFonts w:ascii="Verdana"/>
                              <w:spacing w:val="1"/>
                            </w:rPr>
                            <w:t>(  )</w:t>
                          </w:r>
                        </w:p>
                      </w:tc>
                    </w:tr>
                    <w:tr w:rsidR="006C4440" w14:paraId="5175FACF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653234FC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2278714" w14:textId="0E2376FB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 )</w:t>
                          </w:r>
                        </w:p>
                      </w:tc>
                    </w:tr>
                    <w:tr w:rsidR="006C4440" w14:paraId="3543B591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3623AA4C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1148E9F2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01994E8D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27A4B" w14:textId="75301C73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6560" behindDoc="0" locked="0" layoutInCell="1" allowOverlap="1" wp14:anchorId="45FBBEFD" wp14:editId="65DAC540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0BB7AA3C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1D42ADB0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220DEFDD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6AF7AA35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200A7513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4C3A12FF" w14:textId="0A63E65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 w:rsidR="00826958">
                                  <w:rPr>
                                    <w:rFonts w:ascii="Verdana"/>
                                    <w:w w:val="90"/>
                                  </w:rPr>
                                  <w:t xml:space="preserve"> (  )</w:t>
                                </w:r>
                              </w:p>
                            </w:tc>
                          </w:tr>
                          <w:tr w:rsidR="006C4440" w14:paraId="1CDA5A91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3A49B0D6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3811C5B4" w14:textId="165CC744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)</w:t>
                                </w:r>
                              </w:p>
                            </w:tc>
                          </w:tr>
                          <w:tr w:rsidR="006C4440" w14:paraId="3BEBDE99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FD12DC9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16D6724E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62C75943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BBEFD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4" type="#_x0000_t202" style="position:absolute;margin-left:359pt;margin-top:28.3pt;width:206.35pt;height:56.3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0BB7AA3C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1D42ADB0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220DEFDD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6AF7AA35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200A7513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4C3A12FF" w14:textId="0A63E65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 w:rsidR="00826958">
                            <w:rPr>
                              <w:rFonts w:ascii="Verdana"/>
                              <w:w w:val="90"/>
                            </w:rPr>
                            <w:t xml:space="preserve"> (  )</w:t>
                          </w:r>
                        </w:p>
                      </w:tc>
                    </w:tr>
                    <w:tr w:rsidR="006C4440" w14:paraId="1CDA5A91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3A49B0D6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3811C5B4" w14:textId="165CC744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)</w:t>
                          </w:r>
                        </w:p>
                      </w:tc>
                    </w:tr>
                    <w:tr w:rsidR="006C4440" w14:paraId="3BEBDE99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FD12DC9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16D6724E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62C75943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6958">
      <w:rPr>
        <w:sz w:val="20"/>
      </w:rPr>
      <w:t xml:space="preserve">( 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F0D70" w14:textId="186E889B" w:rsidR="006C4440" w:rsidRDefault="0084614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48608" behindDoc="0" locked="0" layoutInCell="1" allowOverlap="1" wp14:anchorId="2578EAE7" wp14:editId="2AD86E38">
              <wp:simplePos x="0" y="0"/>
              <wp:positionH relativeFrom="page">
                <wp:posOffset>4559172</wp:posOffset>
              </wp:positionH>
              <wp:positionV relativeFrom="page">
                <wp:posOffset>359663</wp:posOffset>
              </wp:positionV>
              <wp:extent cx="2620645" cy="715010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0645" cy="715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45"/>
                            <w:gridCol w:w="2552"/>
                          </w:tblGrid>
                          <w:tr w:rsidR="006C4440" w14:paraId="0EA8C9B0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7FC8EE14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Cliente: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A62782A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AQUALIA</w:t>
                                </w:r>
                              </w:p>
                            </w:tc>
                          </w:tr>
                          <w:tr w:rsidR="006C4440" w14:paraId="24E4173B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C4E2406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Instalación: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5CC8F822" w14:textId="318FD9B5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w w:val="90"/>
                                  </w:rPr>
                                  <w:t>EDAR</w:t>
                                </w:r>
                                <w:r>
                                  <w:rPr>
                                    <w:rFonts w:ascii="Verdana"/>
                                    <w:spacing w:val="1"/>
                                  </w:rPr>
                                  <w:t xml:space="preserve"> </w:t>
                                </w:r>
                                <w:r w:rsidR="00826958">
                                  <w:rPr>
                                    <w:rFonts w:ascii="Verdana"/>
                                    <w:spacing w:val="1"/>
                                  </w:rPr>
                                  <w:t>(   )</w:t>
                                </w: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RADO</w:t>
                                </w:r>
                              </w:p>
                            </w:tc>
                          </w:tr>
                          <w:tr w:rsidR="006C4440" w14:paraId="26D939D7" w14:textId="77777777">
                            <w:trPr>
                              <w:trHeight w:val="268"/>
                            </w:trPr>
                            <w:tc>
                              <w:tcPr>
                                <w:tcW w:w="1445" w:type="dxa"/>
                              </w:tcPr>
                              <w:p w14:paraId="5D5BF4F8" w14:textId="77777777" w:rsidR="006C4440" w:rsidRDefault="0084614F">
                                <w:pPr>
                                  <w:pStyle w:val="TableParagraph"/>
                                  <w:spacing w:line="248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Ubicación: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2BD1B353" w14:textId="3EC7AAF4" w:rsidR="006C4440" w:rsidRDefault="00826958">
                                <w:pPr>
                                  <w:pStyle w:val="TableParagraph"/>
                                  <w:spacing w:line="248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  <w:w w:val="105"/>
                                  </w:rPr>
                                  <w:t>(   )</w:t>
                                </w:r>
                              </w:p>
                            </w:tc>
                          </w:tr>
                          <w:tr w:rsidR="006C4440" w14:paraId="0DEF71E9" w14:textId="77777777">
                            <w:trPr>
                              <w:trHeight w:val="270"/>
                            </w:trPr>
                            <w:tc>
                              <w:tcPr>
                                <w:tcW w:w="1445" w:type="dxa"/>
                              </w:tcPr>
                              <w:p w14:paraId="768CB9E7" w14:textId="77777777" w:rsidR="006C4440" w:rsidRDefault="0084614F">
                                <w:pPr>
                                  <w:pStyle w:val="TableParagraph"/>
                                  <w:spacing w:line="250" w:lineRule="exact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</w:rPr>
                                  <w:t>Fecha:</w:t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0FC4DA18" w14:textId="77777777" w:rsidR="006C4440" w:rsidRDefault="0084614F">
                                <w:pPr>
                                  <w:pStyle w:val="TableParagraph"/>
                                  <w:spacing w:line="251" w:lineRule="exact"/>
                                  <w:rPr>
                                    <w:rFonts w:ascii="Verdana"/>
                                  </w:rPr>
                                </w:pPr>
                                <w:r>
                                  <w:rPr>
                                    <w:rFonts w:ascii="Verdana"/>
                                    <w:spacing w:val="-2"/>
                                  </w:rPr>
                                  <w:t>23/12/2021</w:t>
                                </w:r>
                              </w:p>
                            </w:tc>
                          </w:tr>
                        </w:tbl>
                        <w:p w14:paraId="35F1AB0C" w14:textId="77777777" w:rsidR="006C4440" w:rsidRDefault="006C4440">
                          <w:pPr>
                            <w:pStyle w:val="BodyText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78EAE7" id="_x0000_t202" coordsize="21600,21600" o:spt="202" path="m,l,21600r21600,l21600,xe">
              <v:stroke joinstyle="miter"/>
              <v:path gradientshapeok="t" o:connecttype="rect"/>
            </v:shapetype>
            <v:shape id="Textbox 73" o:spid="_x0000_s1055" type="#_x0000_t202" style="position:absolute;margin-left:359pt;margin-top:28.3pt;width:206.35pt;height:56.3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" filled="f" stroked="f">
              <v:textbox inset="0,0,0,0">
                <w:txbxContent>
                  <w:tbl>
                    <w:tblPr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45"/>
                      <w:gridCol w:w="2552"/>
                    </w:tblGrid>
                    <w:tr w:rsidR="006C4440" w14:paraId="0EA8C9B0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7FC8EE14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Cliente: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A62782A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AQUALIA</w:t>
                          </w:r>
                        </w:p>
                      </w:tc>
                    </w:tr>
                    <w:tr w:rsidR="006C4440" w14:paraId="24E4173B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C4E2406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Instalación: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5CC8F822" w14:textId="318FD9B5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</w:rPr>
                            <w:t>EDAR</w:t>
                          </w:r>
                          <w:r>
                            <w:rPr>
                              <w:rFonts w:ascii="Verdana"/>
                              <w:spacing w:val="1"/>
                            </w:rPr>
                            <w:t xml:space="preserve"> </w:t>
                          </w:r>
                          <w:r w:rsidR="00826958">
                            <w:rPr>
                              <w:rFonts w:ascii="Verdana"/>
                              <w:spacing w:val="1"/>
                            </w:rPr>
                            <w:t>(   )</w:t>
                          </w:r>
                          <w:r>
                            <w:rPr>
                              <w:rFonts w:ascii="Verdana"/>
                              <w:spacing w:val="-2"/>
                            </w:rPr>
                            <w:t>RADO</w:t>
                          </w:r>
                        </w:p>
                      </w:tc>
                    </w:tr>
                    <w:tr w:rsidR="006C4440" w14:paraId="26D939D7" w14:textId="77777777">
                      <w:trPr>
                        <w:trHeight w:val="268"/>
                      </w:trPr>
                      <w:tc>
                        <w:tcPr>
                          <w:tcW w:w="1445" w:type="dxa"/>
                        </w:tcPr>
                        <w:p w14:paraId="5D5BF4F8" w14:textId="77777777" w:rsidR="006C4440" w:rsidRDefault="0084614F">
                          <w:pPr>
                            <w:pStyle w:val="TableParagraph"/>
                            <w:spacing w:line="248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Ubicación: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2BD1B353" w14:textId="3EC7AAF4" w:rsidR="006C4440" w:rsidRDefault="00826958">
                          <w:pPr>
                            <w:pStyle w:val="TableParagraph"/>
                            <w:spacing w:line="248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  <w:w w:val="105"/>
                            </w:rPr>
                            <w:t>(   )</w:t>
                          </w:r>
                        </w:p>
                      </w:tc>
                    </w:tr>
                    <w:tr w:rsidR="006C4440" w14:paraId="0DEF71E9" w14:textId="77777777">
                      <w:trPr>
                        <w:trHeight w:val="270"/>
                      </w:trPr>
                      <w:tc>
                        <w:tcPr>
                          <w:tcW w:w="1445" w:type="dxa"/>
                        </w:tcPr>
                        <w:p w14:paraId="768CB9E7" w14:textId="77777777" w:rsidR="006C4440" w:rsidRDefault="0084614F">
                          <w:pPr>
                            <w:pStyle w:val="TableParagraph"/>
                            <w:spacing w:line="25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2"/>
                            </w:rPr>
                            <w:t>Fecha:</w:t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0FC4DA18" w14:textId="77777777" w:rsidR="006C4440" w:rsidRDefault="0084614F">
                          <w:pPr>
                            <w:pStyle w:val="TableParagraph"/>
                            <w:spacing w:line="251" w:lineRule="exact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spacing w:val="-2"/>
                            </w:rPr>
                            <w:t>23/12/2021</w:t>
                          </w:r>
                        </w:p>
                      </w:tc>
                    </w:tr>
                  </w:tbl>
                  <w:p w14:paraId="35F1AB0C" w14:textId="77777777" w:rsidR="006C4440" w:rsidRDefault="006C4440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7456" w14:textId="77777777" w:rsidR="006C4440" w:rsidRDefault="006C444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A34C1"/>
    <w:multiLevelType w:val="multilevel"/>
    <w:tmpl w:val="7494AD0C"/>
    <w:lvl w:ilvl="0">
      <w:start w:val="1"/>
      <w:numFmt w:val="decimal"/>
      <w:lvlText w:val="%1."/>
      <w:lvlJc w:val="left"/>
      <w:pPr>
        <w:ind w:left="1137" w:hanging="428"/>
      </w:pPr>
      <w:rPr>
        <w:rFonts w:ascii="Tahoma" w:eastAsia="Tahoma" w:hAnsi="Tahoma" w:cs="Tahoma" w:hint="default"/>
        <w:b/>
        <w:bCs/>
        <w:i w:val="0"/>
        <w:iCs w:val="0"/>
        <w:spacing w:val="-2"/>
        <w:w w:val="88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02" w:hanging="432"/>
      </w:pPr>
      <w:rPr>
        <w:rFonts w:ascii="Tahoma" w:eastAsia="Tahoma" w:hAnsi="Tahoma" w:cs="Tahoma" w:hint="default"/>
        <w:b/>
        <w:bCs/>
        <w:i w:val="0"/>
        <w:iCs w:val="0"/>
        <w:spacing w:val="-2"/>
        <w:w w:val="88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126" w:hanging="696"/>
      </w:pPr>
      <w:rPr>
        <w:rFonts w:ascii="Tahoma" w:eastAsia="Tahoma" w:hAnsi="Tahoma" w:cs="Tahoma" w:hint="default"/>
        <w:b/>
        <w:bCs/>
        <w:i w:val="0"/>
        <w:iCs w:val="0"/>
        <w:spacing w:val="-5"/>
        <w:w w:val="88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148" w:hanging="6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77" w:hanging="6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05" w:hanging="6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34" w:hanging="6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2" w:hanging="6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91" w:hanging="696"/>
      </w:pPr>
      <w:rPr>
        <w:rFonts w:hint="default"/>
        <w:lang w:val="es-ES" w:eastAsia="en-US" w:bidi="ar-SA"/>
      </w:rPr>
    </w:lvl>
  </w:abstractNum>
  <w:abstractNum w:abstractNumId="1" w15:restartNumberingAfterBreak="0">
    <w:nsid w:val="2CBA0413"/>
    <w:multiLevelType w:val="hybridMultilevel"/>
    <w:tmpl w:val="06568F1C"/>
    <w:lvl w:ilvl="0" w:tplc="A724BC2C">
      <w:numFmt w:val="bullet"/>
      <w:lvlText w:val="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9444BF0">
      <w:numFmt w:val="bullet"/>
      <w:lvlText w:val="•"/>
      <w:lvlJc w:val="left"/>
      <w:pPr>
        <w:ind w:left="2330" w:hanging="360"/>
      </w:pPr>
      <w:rPr>
        <w:rFonts w:hint="default"/>
        <w:lang w:val="es-ES" w:eastAsia="en-US" w:bidi="ar-SA"/>
      </w:rPr>
    </w:lvl>
    <w:lvl w:ilvl="2" w:tplc="B5BC7DAA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3" w:tplc="5C021188">
      <w:numFmt w:val="bullet"/>
      <w:lvlText w:val="•"/>
      <w:lvlJc w:val="left"/>
      <w:pPr>
        <w:ind w:left="4112" w:hanging="360"/>
      </w:pPr>
      <w:rPr>
        <w:rFonts w:hint="default"/>
        <w:lang w:val="es-ES" w:eastAsia="en-US" w:bidi="ar-SA"/>
      </w:rPr>
    </w:lvl>
    <w:lvl w:ilvl="4" w:tplc="1354C460">
      <w:numFmt w:val="bullet"/>
      <w:lvlText w:val="•"/>
      <w:lvlJc w:val="left"/>
      <w:pPr>
        <w:ind w:left="5003" w:hanging="360"/>
      </w:pPr>
      <w:rPr>
        <w:rFonts w:hint="default"/>
        <w:lang w:val="es-ES" w:eastAsia="en-US" w:bidi="ar-SA"/>
      </w:rPr>
    </w:lvl>
    <w:lvl w:ilvl="5" w:tplc="436E3DDC">
      <w:numFmt w:val="bullet"/>
      <w:lvlText w:val="•"/>
      <w:lvlJc w:val="left"/>
      <w:pPr>
        <w:ind w:left="5894" w:hanging="360"/>
      </w:pPr>
      <w:rPr>
        <w:rFonts w:hint="default"/>
        <w:lang w:val="es-ES" w:eastAsia="en-US" w:bidi="ar-SA"/>
      </w:rPr>
    </w:lvl>
    <w:lvl w:ilvl="6" w:tplc="7E145808">
      <w:numFmt w:val="bullet"/>
      <w:lvlText w:val="•"/>
      <w:lvlJc w:val="left"/>
      <w:pPr>
        <w:ind w:left="6785" w:hanging="360"/>
      </w:pPr>
      <w:rPr>
        <w:rFonts w:hint="default"/>
        <w:lang w:val="es-ES" w:eastAsia="en-US" w:bidi="ar-SA"/>
      </w:rPr>
    </w:lvl>
    <w:lvl w:ilvl="7" w:tplc="9314E5B4">
      <w:numFmt w:val="bullet"/>
      <w:lvlText w:val="•"/>
      <w:lvlJc w:val="left"/>
      <w:pPr>
        <w:ind w:left="7675" w:hanging="360"/>
      </w:pPr>
      <w:rPr>
        <w:rFonts w:hint="default"/>
        <w:lang w:val="es-ES" w:eastAsia="en-US" w:bidi="ar-SA"/>
      </w:rPr>
    </w:lvl>
    <w:lvl w:ilvl="8" w:tplc="BB5400C4">
      <w:numFmt w:val="bullet"/>
      <w:lvlText w:val="•"/>
      <w:lvlJc w:val="left"/>
      <w:pPr>
        <w:ind w:left="856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C564EE4"/>
    <w:multiLevelType w:val="multilevel"/>
    <w:tmpl w:val="B01E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892916">
    <w:abstractNumId w:val="1"/>
  </w:num>
  <w:num w:numId="2" w16cid:durableId="1714502323">
    <w:abstractNumId w:val="0"/>
  </w:num>
  <w:num w:numId="3" w16cid:durableId="204408720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a Lutidze">
    <w15:presenceInfo w15:providerId="AD" w15:userId="S::analutidze@gwp.ge::6da59a50-1f74-4a52-8ea0-2bb5d67fb6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40"/>
    <w:rsid w:val="0000377D"/>
    <w:rsid w:val="00017136"/>
    <w:rsid w:val="00017EB3"/>
    <w:rsid w:val="00032797"/>
    <w:rsid w:val="0003748D"/>
    <w:rsid w:val="00045148"/>
    <w:rsid w:val="000511B3"/>
    <w:rsid w:val="00051412"/>
    <w:rsid w:val="00055C0B"/>
    <w:rsid w:val="00060968"/>
    <w:rsid w:val="000725C3"/>
    <w:rsid w:val="000A2A5D"/>
    <w:rsid w:val="000C2F7A"/>
    <w:rsid w:val="000E1408"/>
    <w:rsid w:val="00101024"/>
    <w:rsid w:val="00101FC7"/>
    <w:rsid w:val="0010439E"/>
    <w:rsid w:val="00115E94"/>
    <w:rsid w:val="001339FD"/>
    <w:rsid w:val="00146729"/>
    <w:rsid w:val="00153E8B"/>
    <w:rsid w:val="00155DC1"/>
    <w:rsid w:val="001624B5"/>
    <w:rsid w:val="00164841"/>
    <w:rsid w:val="001725AB"/>
    <w:rsid w:val="001767E5"/>
    <w:rsid w:val="0018047E"/>
    <w:rsid w:val="001A1636"/>
    <w:rsid w:val="001A376D"/>
    <w:rsid w:val="001B0DB9"/>
    <w:rsid w:val="001B4C8F"/>
    <w:rsid w:val="001C6562"/>
    <w:rsid w:val="001D4CA1"/>
    <w:rsid w:val="001E3BAF"/>
    <w:rsid w:val="00251C88"/>
    <w:rsid w:val="0025288E"/>
    <w:rsid w:val="00260583"/>
    <w:rsid w:val="00263A4B"/>
    <w:rsid w:val="002A4C06"/>
    <w:rsid w:val="002B20D7"/>
    <w:rsid w:val="002C6D20"/>
    <w:rsid w:val="002D55B1"/>
    <w:rsid w:val="003072F1"/>
    <w:rsid w:val="00311452"/>
    <w:rsid w:val="00322131"/>
    <w:rsid w:val="00326D9B"/>
    <w:rsid w:val="003361D9"/>
    <w:rsid w:val="003456D2"/>
    <w:rsid w:val="00352111"/>
    <w:rsid w:val="00352138"/>
    <w:rsid w:val="003557EB"/>
    <w:rsid w:val="00375426"/>
    <w:rsid w:val="0038151B"/>
    <w:rsid w:val="0038294B"/>
    <w:rsid w:val="00387553"/>
    <w:rsid w:val="003A6AA6"/>
    <w:rsid w:val="003A7F3D"/>
    <w:rsid w:val="003B4E02"/>
    <w:rsid w:val="003C2EA3"/>
    <w:rsid w:val="003C678D"/>
    <w:rsid w:val="003D0DEC"/>
    <w:rsid w:val="003D1D1D"/>
    <w:rsid w:val="003E1B52"/>
    <w:rsid w:val="003F19DF"/>
    <w:rsid w:val="003F5796"/>
    <w:rsid w:val="0040323D"/>
    <w:rsid w:val="004203EE"/>
    <w:rsid w:val="00453244"/>
    <w:rsid w:val="00483A52"/>
    <w:rsid w:val="0049753F"/>
    <w:rsid w:val="004A0EBC"/>
    <w:rsid w:val="004A1A5A"/>
    <w:rsid w:val="004C2A48"/>
    <w:rsid w:val="004D2D5D"/>
    <w:rsid w:val="004D4DEC"/>
    <w:rsid w:val="004E2A0E"/>
    <w:rsid w:val="00502CAE"/>
    <w:rsid w:val="00507DA3"/>
    <w:rsid w:val="00513B88"/>
    <w:rsid w:val="005248B4"/>
    <w:rsid w:val="005428D8"/>
    <w:rsid w:val="00546573"/>
    <w:rsid w:val="00553586"/>
    <w:rsid w:val="0055484A"/>
    <w:rsid w:val="00555A08"/>
    <w:rsid w:val="00571BE8"/>
    <w:rsid w:val="0057284B"/>
    <w:rsid w:val="00573EA8"/>
    <w:rsid w:val="00580B79"/>
    <w:rsid w:val="00582F56"/>
    <w:rsid w:val="005844F3"/>
    <w:rsid w:val="005B6899"/>
    <w:rsid w:val="005C45BD"/>
    <w:rsid w:val="00601533"/>
    <w:rsid w:val="00601E6A"/>
    <w:rsid w:val="00610C1D"/>
    <w:rsid w:val="00624CAA"/>
    <w:rsid w:val="0063656D"/>
    <w:rsid w:val="00644E3B"/>
    <w:rsid w:val="006763F7"/>
    <w:rsid w:val="006822E0"/>
    <w:rsid w:val="00684BFE"/>
    <w:rsid w:val="0068742A"/>
    <w:rsid w:val="00691F4E"/>
    <w:rsid w:val="006C4440"/>
    <w:rsid w:val="006E024A"/>
    <w:rsid w:val="006E40D9"/>
    <w:rsid w:val="006E481D"/>
    <w:rsid w:val="006E6D04"/>
    <w:rsid w:val="006F65A8"/>
    <w:rsid w:val="006F6620"/>
    <w:rsid w:val="00700939"/>
    <w:rsid w:val="00710CB0"/>
    <w:rsid w:val="007137AB"/>
    <w:rsid w:val="00727477"/>
    <w:rsid w:val="00730A2C"/>
    <w:rsid w:val="007353B9"/>
    <w:rsid w:val="0073756C"/>
    <w:rsid w:val="00755EBD"/>
    <w:rsid w:val="00770EB7"/>
    <w:rsid w:val="00775878"/>
    <w:rsid w:val="007862BC"/>
    <w:rsid w:val="007B30A9"/>
    <w:rsid w:val="007C7E2A"/>
    <w:rsid w:val="007D00B1"/>
    <w:rsid w:val="007D3AA7"/>
    <w:rsid w:val="007E11FA"/>
    <w:rsid w:val="00803C9D"/>
    <w:rsid w:val="00820631"/>
    <w:rsid w:val="00826958"/>
    <w:rsid w:val="0084614F"/>
    <w:rsid w:val="00862F91"/>
    <w:rsid w:val="00863855"/>
    <w:rsid w:val="008A409E"/>
    <w:rsid w:val="008F0932"/>
    <w:rsid w:val="0091497A"/>
    <w:rsid w:val="009438D6"/>
    <w:rsid w:val="0094796E"/>
    <w:rsid w:val="00950CA8"/>
    <w:rsid w:val="009947A0"/>
    <w:rsid w:val="009A207E"/>
    <w:rsid w:val="009B0F95"/>
    <w:rsid w:val="009D3FC2"/>
    <w:rsid w:val="009E453F"/>
    <w:rsid w:val="009F4C6A"/>
    <w:rsid w:val="00A06530"/>
    <w:rsid w:val="00A074A1"/>
    <w:rsid w:val="00A22FCD"/>
    <w:rsid w:val="00A33E28"/>
    <w:rsid w:val="00A340F3"/>
    <w:rsid w:val="00A3741C"/>
    <w:rsid w:val="00A41366"/>
    <w:rsid w:val="00A66EFA"/>
    <w:rsid w:val="00A71AA5"/>
    <w:rsid w:val="00A806A6"/>
    <w:rsid w:val="00A93E16"/>
    <w:rsid w:val="00A97A35"/>
    <w:rsid w:val="00AB019B"/>
    <w:rsid w:val="00AB1D30"/>
    <w:rsid w:val="00AB1EFE"/>
    <w:rsid w:val="00AE6307"/>
    <w:rsid w:val="00B03B04"/>
    <w:rsid w:val="00B04A8E"/>
    <w:rsid w:val="00B11326"/>
    <w:rsid w:val="00B123AD"/>
    <w:rsid w:val="00B1744F"/>
    <w:rsid w:val="00B20CC1"/>
    <w:rsid w:val="00B46969"/>
    <w:rsid w:val="00B531E2"/>
    <w:rsid w:val="00B55D2D"/>
    <w:rsid w:val="00B77D3B"/>
    <w:rsid w:val="00B857BD"/>
    <w:rsid w:val="00BB62A9"/>
    <w:rsid w:val="00BE55F0"/>
    <w:rsid w:val="00BF5E2B"/>
    <w:rsid w:val="00C017BA"/>
    <w:rsid w:val="00C25EE1"/>
    <w:rsid w:val="00C3066B"/>
    <w:rsid w:val="00C34428"/>
    <w:rsid w:val="00C57AC8"/>
    <w:rsid w:val="00C64A0F"/>
    <w:rsid w:val="00C80BAF"/>
    <w:rsid w:val="00CA0709"/>
    <w:rsid w:val="00CA26F4"/>
    <w:rsid w:val="00CA3073"/>
    <w:rsid w:val="00CB0B63"/>
    <w:rsid w:val="00CB4B74"/>
    <w:rsid w:val="00CC57E9"/>
    <w:rsid w:val="00CD2AE0"/>
    <w:rsid w:val="00CD4BD2"/>
    <w:rsid w:val="00CF208F"/>
    <w:rsid w:val="00CF7959"/>
    <w:rsid w:val="00D00EC1"/>
    <w:rsid w:val="00D2745C"/>
    <w:rsid w:val="00D31763"/>
    <w:rsid w:val="00D34396"/>
    <w:rsid w:val="00D42B00"/>
    <w:rsid w:val="00D56E12"/>
    <w:rsid w:val="00D740AC"/>
    <w:rsid w:val="00D9160E"/>
    <w:rsid w:val="00D94D9F"/>
    <w:rsid w:val="00DA7223"/>
    <w:rsid w:val="00DC1556"/>
    <w:rsid w:val="00DE4B5F"/>
    <w:rsid w:val="00E13CE3"/>
    <w:rsid w:val="00E2192F"/>
    <w:rsid w:val="00E454D8"/>
    <w:rsid w:val="00E4656A"/>
    <w:rsid w:val="00E53278"/>
    <w:rsid w:val="00E65EEF"/>
    <w:rsid w:val="00E73E90"/>
    <w:rsid w:val="00E97D15"/>
    <w:rsid w:val="00EB2187"/>
    <w:rsid w:val="00EB646B"/>
    <w:rsid w:val="00EC3E74"/>
    <w:rsid w:val="00EC5849"/>
    <w:rsid w:val="00ED2A84"/>
    <w:rsid w:val="00ED3465"/>
    <w:rsid w:val="00ED6182"/>
    <w:rsid w:val="00ED66C8"/>
    <w:rsid w:val="00EE5F9F"/>
    <w:rsid w:val="00EF02A9"/>
    <w:rsid w:val="00EF445B"/>
    <w:rsid w:val="00F013C0"/>
    <w:rsid w:val="00F12503"/>
    <w:rsid w:val="00F146A4"/>
    <w:rsid w:val="00F247C8"/>
    <w:rsid w:val="00F255FD"/>
    <w:rsid w:val="00F27874"/>
    <w:rsid w:val="00F30339"/>
    <w:rsid w:val="00F57F7A"/>
    <w:rsid w:val="00F65A70"/>
    <w:rsid w:val="00F66D32"/>
    <w:rsid w:val="00F8147E"/>
    <w:rsid w:val="00FA029F"/>
    <w:rsid w:val="00FB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9A4B7"/>
  <w15:docId w15:val="{CE89BC19-2BA1-4ED6-B595-464DD81D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Heading1">
    <w:name w:val="heading 1"/>
    <w:basedOn w:val="Normal"/>
    <w:uiPriority w:val="9"/>
    <w:qFormat/>
    <w:pPr>
      <w:ind w:left="28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418"/>
      <w:outlineLvl w:val="1"/>
    </w:pPr>
    <w:rPr>
      <w:b/>
      <w:bCs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10"/>
      <w:outlineLvl w:val="2"/>
    </w:pPr>
    <w:rPr>
      <w:rFonts w:ascii="Verdana" w:eastAsia="Verdana" w:hAnsi="Verdana" w:cs="Verdan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E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</w:rPr>
  </w:style>
  <w:style w:type="paragraph" w:styleId="ListParagraph">
    <w:name w:val="List Paragraph"/>
    <w:basedOn w:val="Normal"/>
    <w:uiPriority w:val="1"/>
    <w:qFormat/>
    <w:pPr>
      <w:spacing w:before="140"/>
      <w:ind w:left="1499" w:hanging="43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5465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73"/>
    <w:rPr>
      <w:rFonts w:ascii="Tahoma" w:eastAsia="Tahoma" w:hAnsi="Tahoma" w:cs="Tahom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5465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73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semiHidden/>
    <w:unhideWhenUsed/>
    <w:rsid w:val="00153E8B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E8B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Revision">
    <w:name w:val="Revision"/>
    <w:hidden/>
    <w:uiPriority w:val="99"/>
    <w:semiHidden/>
    <w:rsid w:val="00BE55F0"/>
    <w:pPr>
      <w:widowControl/>
      <w:autoSpaceDE/>
      <w:autoSpaceDN/>
    </w:pPr>
    <w:rPr>
      <w:rFonts w:ascii="Tahoma" w:eastAsia="Tahoma" w:hAnsi="Tahoma" w:cs="Tahoma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644E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4E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4E3B"/>
    <w:rPr>
      <w:rFonts w:ascii="Tahoma" w:eastAsia="Tahoma" w:hAnsi="Tahoma" w:cs="Tahoma"/>
      <w:sz w:val="20"/>
      <w:szCs w:val="20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E3B"/>
    <w:rPr>
      <w:rFonts w:ascii="Tahoma" w:eastAsia="Tahoma" w:hAnsi="Tahoma" w:cs="Tahoma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media/image12.jpeg"/><Relationship Id="rId42" Type="http://schemas.openxmlformats.org/officeDocument/2006/relationships/header" Target="header7.xml"/><Relationship Id="rId47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3.jpeg"/><Relationship Id="rId40" Type="http://schemas.openxmlformats.org/officeDocument/2006/relationships/header" Target="header6.xml"/><Relationship Id="rId45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8" Type="http://schemas.openxmlformats.org/officeDocument/2006/relationships/image" Target="media/image15.jpeg"/><Relationship Id="rId36" Type="http://schemas.openxmlformats.org/officeDocument/2006/relationships/footer" Target="footer6.xml"/><Relationship Id="rId49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6.jpeg"/><Relationship Id="rId31" Type="http://schemas.openxmlformats.org/officeDocument/2006/relationships/footer" Target="footer5.xml"/><Relationship Id="rId4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footer" Target="footer8.xml"/><Relationship Id="rId48" Type="http://schemas.microsoft.com/office/2011/relationships/people" Target="peop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33" Type="http://schemas.openxmlformats.org/officeDocument/2006/relationships/image" Target="media/image11.jpeg"/><Relationship Id="rId38" Type="http://schemas.openxmlformats.org/officeDocument/2006/relationships/image" Target="media/image14.jpeg"/><Relationship Id="rId46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48211ec3-709b-4ace-b0c2-3e27e184b426}" enabled="0" method="" siteId="{48211ec3-709b-4ace-b0c2-3e27e184b42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24</Pages>
  <Words>1499</Words>
  <Characters>8546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Lutidze</dc:creator>
  <cp:lastModifiedBy>Irakli Bakuradze</cp:lastModifiedBy>
  <cp:revision>178</cp:revision>
  <dcterms:created xsi:type="dcterms:W3CDTF">2025-06-13T05:40:00Z</dcterms:created>
  <dcterms:modified xsi:type="dcterms:W3CDTF">2025-09-12T07:30:00Z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PDFsam Basic v4.2.1</vt:lpwstr>
  </property>
  <property fmtid="{D5CDD505-2E9C-101B-9397-08002B2CF9AE}" pid="4" name="LastSaved">
    <vt:filetime>2025-06-11T00:00:00Z</vt:filetime>
  </property>
  <property fmtid="{D5CDD505-2E9C-101B-9397-08002B2CF9AE}" pid="5" name="Producer">
    <vt:lpwstr>SAMBox 2.2.5</vt:lpwstr>
  </property>
</Properties>
</file>