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26A7" w14:textId="45930944" w:rsidR="00397D76" w:rsidRPr="00397D76" w:rsidRDefault="00397D76" w:rsidP="00397D76">
      <w:pPr>
        <w:spacing w:after="160" w:line="240" w:lineRule="auto"/>
        <w:jc w:val="center"/>
        <w:rPr>
          <w:rFonts w:ascii="Sylfaen" w:eastAsia="MS Mincho" w:hAnsi="Sylfaen"/>
          <w:b/>
          <w:sz w:val="21"/>
          <w:szCs w:val="21"/>
          <w:lang w:val="ka-GE" w:eastAsia="ru-RU"/>
        </w:rPr>
      </w:pPr>
      <w:r w:rsidRPr="00397D76">
        <w:rPr>
          <w:rFonts w:ascii="Sylfaen" w:eastAsia="MS Mincho" w:hAnsi="Sylfaen"/>
          <w:b/>
          <w:sz w:val="21"/>
          <w:szCs w:val="21"/>
          <w:lang w:val="ka-GE" w:eastAsia="ru-RU"/>
        </w:rPr>
        <w:t xml:space="preserve">შესყიდვის ხელშეკრულება N </w:t>
      </w:r>
      <w:r w:rsidRPr="00397D76">
        <w:rPr>
          <w:rFonts w:ascii="Sylfaen" w:eastAsia="MS Mincho" w:hAnsi="Sylfaen"/>
          <w:b/>
          <w:sz w:val="21"/>
          <w:szCs w:val="21"/>
          <w:highlight w:val="yellow"/>
          <w:lang w:val="ka-GE" w:eastAsia="ru-RU"/>
        </w:rPr>
        <w: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864"/>
      </w:tblGrid>
      <w:tr w:rsidR="00397D76" w:rsidRPr="00397D76" w14:paraId="080B4BC0" w14:textId="77777777" w:rsidTr="00960E2B">
        <w:tc>
          <w:tcPr>
            <w:tcW w:w="5395" w:type="dxa"/>
          </w:tcPr>
          <w:p w14:paraId="6688CD4D" w14:textId="77777777" w:rsidR="00397D76" w:rsidRPr="00397D76" w:rsidRDefault="00397D76" w:rsidP="00397D76">
            <w:pPr>
              <w:spacing w:after="0" w:line="240" w:lineRule="auto"/>
              <w:rPr>
                <w:rFonts w:ascii="Sylfaen" w:eastAsia="MS Mincho" w:hAnsi="Sylfaen"/>
                <w:sz w:val="21"/>
                <w:szCs w:val="21"/>
                <w:lang w:val="ka-GE" w:eastAsia="ru-RU"/>
              </w:rPr>
            </w:pPr>
            <w:r w:rsidRPr="00397D76">
              <w:rPr>
                <w:rFonts w:ascii="Sylfaen" w:eastAsia="MS Mincho" w:hAnsi="Sylfaen"/>
                <w:sz w:val="21"/>
                <w:szCs w:val="21"/>
                <w:lang w:val="ka-GE" w:eastAsia="ru-RU"/>
              </w:rPr>
              <w:t xml:space="preserve">გაფორმების ადგილი: </w:t>
            </w:r>
            <w:r w:rsidRPr="00397D76">
              <w:rPr>
                <w:rFonts w:ascii="Sylfaen" w:eastAsia="MS Mincho" w:hAnsi="Sylfaen"/>
                <w:sz w:val="21"/>
                <w:szCs w:val="21"/>
                <w:highlight w:val="yellow"/>
                <w:lang w:val="ka-GE" w:eastAsia="ru-RU"/>
              </w:rPr>
              <w:t>[…]</w:t>
            </w:r>
          </w:p>
        </w:tc>
        <w:tc>
          <w:tcPr>
            <w:tcW w:w="5395" w:type="dxa"/>
          </w:tcPr>
          <w:p w14:paraId="2938EDE6" w14:textId="77777777" w:rsidR="00397D76" w:rsidRPr="00397D76" w:rsidRDefault="00397D76" w:rsidP="00397D76">
            <w:pPr>
              <w:spacing w:after="0" w:line="240" w:lineRule="auto"/>
              <w:jc w:val="center"/>
              <w:rPr>
                <w:rFonts w:ascii="Sylfaen" w:eastAsia="MS Mincho" w:hAnsi="Sylfaen"/>
                <w:sz w:val="21"/>
                <w:szCs w:val="21"/>
                <w:lang w:val="ka-GE" w:eastAsia="ru-RU"/>
              </w:rPr>
            </w:pPr>
            <w:r w:rsidRPr="00397D76">
              <w:rPr>
                <w:rFonts w:ascii="Sylfaen" w:eastAsia="MS Mincho" w:hAnsi="Sylfaen"/>
                <w:sz w:val="21"/>
                <w:szCs w:val="21"/>
                <w:lang w:val="ka-GE" w:eastAsia="ru-RU"/>
              </w:rPr>
              <w:t xml:space="preserve">გაფორმების თარიღი: </w:t>
            </w:r>
            <w:r w:rsidRPr="00397D76">
              <w:rPr>
                <w:rFonts w:ascii="Sylfaen" w:eastAsia="MS Mincho" w:hAnsi="Sylfaen"/>
                <w:sz w:val="21"/>
                <w:szCs w:val="21"/>
                <w:highlight w:val="yellow"/>
                <w:lang w:val="ka-GE" w:eastAsia="ru-RU"/>
              </w:rPr>
              <w:t>[…]</w:t>
            </w:r>
          </w:p>
        </w:tc>
      </w:tr>
    </w:tbl>
    <w:p w14:paraId="3465CB42" w14:textId="77777777" w:rsidR="00397D76" w:rsidRPr="00397D76" w:rsidRDefault="00397D76" w:rsidP="00397D76">
      <w:pPr>
        <w:spacing w:after="160" w:line="240" w:lineRule="auto"/>
        <w:rPr>
          <w:rFonts w:ascii="Sylfaen" w:eastAsia="MS Mincho" w:hAnsi="Sylfaen"/>
          <w:b/>
          <w:sz w:val="21"/>
          <w:szCs w:val="21"/>
          <w:lang w:val="ka-GE" w:eastAsia="ru-RU"/>
        </w:rPr>
      </w:pPr>
    </w:p>
    <w:p w14:paraId="403379E5" w14:textId="77777777" w:rsidR="00397D76" w:rsidRPr="00397D76" w:rsidRDefault="00397D76" w:rsidP="00397D76">
      <w:pPr>
        <w:spacing w:after="160" w:line="240" w:lineRule="auto"/>
        <w:jc w:val="both"/>
        <w:rPr>
          <w:rFonts w:ascii="Sylfaen" w:eastAsia="MS Mincho" w:hAnsi="Sylfaen"/>
          <w:sz w:val="21"/>
          <w:szCs w:val="21"/>
          <w:lang w:val="ka-GE" w:eastAsia="ru-RU"/>
        </w:rPr>
      </w:pPr>
      <w:r w:rsidRPr="00397D76">
        <w:rPr>
          <w:rFonts w:ascii="Sylfaen" w:eastAsia="MS Mincho" w:hAnsi="Sylfaen"/>
          <w:sz w:val="21"/>
          <w:szCs w:val="21"/>
          <w:lang w:val="ka-GE" w:eastAsia="ru-RU"/>
        </w:rPr>
        <w:t xml:space="preserve">ერთი მხრივ </w:t>
      </w:r>
      <w:r w:rsidRPr="00397D76">
        <w:rPr>
          <w:rFonts w:ascii="Sylfaen" w:eastAsia="MS Mincho" w:hAnsi="Sylfaen"/>
          <w:b/>
          <w:sz w:val="21"/>
          <w:szCs w:val="21"/>
          <w:highlight w:val="yellow"/>
          <w:lang w:eastAsia="ru-RU"/>
        </w:rPr>
        <w:t>შპს ჯორჯიან უოთერ ენდ ფაუერი</w:t>
      </w:r>
      <w:r w:rsidRPr="00397D76">
        <w:rPr>
          <w:rFonts w:ascii="Sylfaen" w:eastAsia="MS Mincho" w:hAnsi="Sylfaen"/>
          <w:bCs/>
          <w:sz w:val="21"/>
          <w:szCs w:val="21"/>
          <w:lang w:val="ka-GE" w:eastAsia="ru-RU"/>
        </w:rPr>
        <w:t xml:space="preserve"> </w:t>
      </w:r>
      <w:r w:rsidRPr="00397D76">
        <w:rPr>
          <w:rFonts w:ascii="Sylfaen" w:eastAsia="MS Mincho" w:hAnsi="Sylfaen"/>
          <w:sz w:val="21"/>
          <w:szCs w:val="21"/>
          <w:lang w:val="ka-GE" w:eastAsia="ru-RU"/>
        </w:rPr>
        <w:t xml:space="preserve">საიდენტიფიკაციო ნომერი: </w:t>
      </w:r>
      <w:r w:rsidRPr="00397D76">
        <w:rPr>
          <w:rFonts w:ascii="Sylfaen" w:eastAsia="MS Mincho" w:hAnsi="Sylfaen"/>
          <w:b/>
          <w:sz w:val="21"/>
          <w:szCs w:val="21"/>
          <w:highlight w:val="yellow"/>
          <w:lang w:eastAsia="ru-RU"/>
        </w:rPr>
        <w:t>203826002</w:t>
      </w:r>
      <w:r w:rsidRPr="00397D76">
        <w:rPr>
          <w:rFonts w:ascii="Sylfaen" w:eastAsia="MS Mincho" w:hAnsi="Sylfaen"/>
          <w:bCs/>
          <w:sz w:val="21"/>
          <w:szCs w:val="21"/>
          <w:lang w:val="ka-GE" w:eastAsia="ru-RU"/>
        </w:rPr>
        <w:t xml:space="preserve">  </w:t>
      </w:r>
      <w:r w:rsidRPr="00397D76">
        <w:rPr>
          <w:rFonts w:ascii="Sylfaen" w:eastAsia="MS Mincho" w:hAnsi="Sylfaen"/>
          <w:sz w:val="21"/>
          <w:szCs w:val="21"/>
          <w:lang w:val="ka-GE" w:eastAsia="ru-RU"/>
        </w:rPr>
        <w:t>(შემდგომში „</w:t>
      </w:r>
      <w:r w:rsidRPr="00397D76">
        <w:rPr>
          <w:rFonts w:ascii="Sylfaen" w:eastAsia="MS Mincho" w:hAnsi="Sylfaen"/>
          <w:b/>
          <w:sz w:val="21"/>
          <w:szCs w:val="21"/>
          <w:lang w:val="ka-GE" w:eastAsia="ru-RU"/>
        </w:rPr>
        <w:t>შემსყიდველი“</w:t>
      </w:r>
      <w:r w:rsidRPr="00397D76">
        <w:rPr>
          <w:rFonts w:ascii="Sylfaen" w:eastAsia="MS Mincho" w:hAnsi="Sylfaen"/>
          <w:sz w:val="21"/>
          <w:szCs w:val="21"/>
          <w:lang w:val="ka-GE" w:eastAsia="ru-RU"/>
        </w:rPr>
        <w:t xml:space="preserve">) წარმოდგენილი მისი გენერალური დირექტორის </w:t>
      </w:r>
      <w:r w:rsidRPr="00397D76">
        <w:rPr>
          <w:rFonts w:ascii="Sylfaen" w:eastAsia="MS Mincho" w:hAnsi="Sylfaen"/>
          <w:b/>
          <w:bCs/>
          <w:sz w:val="21"/>
          <w:szCs w:val="21"/>
          <w:lang w:val="ka-GE" w:eastAsia="ru-RU"/>
        </w:rPr>
        <w:t>ხოსე მიგელ სანტოს გონზალეზის</w:t>
      </w:r>
      <w:r w:rsidRPr="00397D76">
        <w:rPr>
          <w:rFonts w:ascii="Sylfaen" w:eastAsia="MS Mincho" w:hAnsi="Sylfaen"/>
          <w:sz w:val="21"/>
          <w:szCs w:val="21"/>
          <w:lang w:val="ka-GE" w:eastAsia="ru-RU"/>
        </w:rPr>
        <w:t xml:space="preserve"> მიერ და</w:t>
      </w:r>
    </w:p>
    <w:p w14:paraId="11D814A5" w14:textId="77777777" w:rsidR="00397D76" w:rsidRPr="00397D76" w:rsidRDefault="00397D76" w:rsidP="00397D76">
      <w:pPr>
        <w:spacing w:after="160" w:line="240" w:lineRule="auto"/>
        <w:jc w:val="both"/>
        <w:rPr>
          <w:rFonts w:ascii="Sylfaen" w:eastAsia="MS Mincho" w:hAnsi="Sylfaen"/>
          <w:sz w:val="21"/>
          <w:szCs w:val="21"/>
          <w:lang w:val="ka-GE" w:eastAsia="ru-RU"/>
        </w:rPr>
      </w:pPr>
      <w:r w:rsidRPr="00397D76">
        <w:rPr>
          <w:rFonts w:ascii="Sylfaen" w:eastAsia="MS Mincho" w:hAnsi="Sylfaen"/>
          <w:sz w:val="21"/>
          <w:szCs w:val="21"/>
          <w:lang w:val="ka-GE" w:eastAsia="ru-RU"/>
        </w:rPr>
        <w:t xml:space="preserve">მეორე მხრივ </w:t>
      </w:r>
      <w:r w:rsidRPr="00397D76">
        <w:rPr>
          <w:rFonts w:ascii="Sylfaen" w:eastAsia="MS Mincho" w:hAnsi="Sylfaen"/>
          <w:bCs/>
          <w:sz w:val="21"/>
          <w:szCs w:val="21"/>
          <w:highlight w:val="yellow"/>
          <w:lang w:val="ka-GE" w:eastAsia="ru-RU"/>
        </w:rPr>
        <w:t>[…]</w:t>
      </w:r>
      <w:r w:rsidRPr="00397D76">
        <w:rPr>
          <w:rFonts w:ascii="Sylfaen" w:eastAsia="MS Mincho" w:hAnsi="Sylfaen"/>
          <w:bCs/>
          <w:sz w:val="21"/>
          <w:szCs w:val="21"/>
          <w:lang w:val="ka-GE" w:eastAsia="ru-RU"/>
        </w:rPr>
        <w:t xml:space="preserve"> </w:t>
      </w:r>
      <w:r w:rsidRPr="00397D76">
        <w:rPr>
          <w:rFonts w:ascii="Sylfaen" w:eastAsia="MS Mincho" w:hAnsi="Sylfaen"/>
          <w:sz w:val="21"/>
          <w:szCs w:val="21"/>
          <w:lang w:val="ka-GE" w:eastAsia="ru-RU"/>
        </w:rPr>
        <w:t xml:space="preserve">საიდენტიფიკაციო ნომერი: </w:t>
      </w:r>
      <w:r w:rsidRPr="00397D76">
        <w:rPr>
          <w:rFonts w:ascii="Sylfaen" w:eastAsia="MS Mincho" w:hAnsi="Sylfaen"/>
          <w:bCs/>
          <w:sz w:val="21"/>
          <w:szCs w:val="21"/>
          <w:highlight w:val="yellow"/>
          <w:lang w:val="ka-GE" w:eastAsia="ru-RU"/>
        </w:rPr>
        <w:t>[…]</w:t>
      </w:r>
      <w:r w:rsidRPr="00397D76">
        <w:rPr>
          <w:rFonts w:ascii="Sylfaen" w:eastAsia="MS Mincho" w:hAnsi="Sylfaen"/>
          <w:bCs/>
          <w:sz w:val="21"/>
          <w:szCs w:val="21"/>
          <w:lang w:val="ka-GE" w:eastAsia="ru-RU"/>
        </w:rPr>
        <w:t xml:space="preserve"> </w:t>
      </w:r>
      <w:r w:rsidRPr="00397D76">
        <w:rPr>
          <w:rFonts w:ascii="Sylfaen" w:eastAsia="MS Mincho" w:hAnsi="Sylfaen"/>
          <w:sz w:val="21"/>
          <w:szCs w:val="21"/>
          <w:lang w:val="ka-GE" w:eastAsia="ru-RU"/>
        </w:rPr>
        <w:t xml:space="preserve"> (შემდგომში </w:t>
      </w:r>
      <w:r w:rsidRPr="00397D76">
        <w:rPr>
          <w:rFonts w:ascii="Sylfaen" w:eastAsia="MS Mincho" w:hAnsi="Sylfaen"/>
          <w:b/>
          <w:sz w:val="21"/>
          <w:szCs w:val="21"/>
          <w:lang w:val="ka-GE" w:eastAsia="ru-RU"/>
        </w:rPr>
        <w:t>„მიმწოდებელი“</w:t>
      </w:r>
      <w:r w:rsidRPr="00397D76">
        <w:rPr>
          <w:rFonts w:ascii="Sylfaen" w:eastAsia="MS Mincho" w:hAnsi="Sylfaen"/>
          <w:sz w:val="21"/>
          <w:szCs w:val="21"/>
          <w:lang w:val="ka-GE" w:eastAsia="ru-RU"/>
        </w:rPr>
        <w:t xml:space="preserve">) წარმოდგენილი მისი </w:t>
      </w:r>
      <w:r w:rsidRPr="00397D76">
        <w:rPr>
          <w:rFonts w:ascii="Sylfaen" w:eastAsia="MS Mincho" w:hAnsi="Sylfaen"/>
          <w:bCs/>
          <w:sz w:val="21"/>
          <w:szCs w:val="21"/>
          <w:highlight w:val="yellow"/>
          <w:lang w:val="ka-GE" w:eastAsia="ru-RU"/>
        </w:rPr>
        <w:t>[…]</w:t>
      </w:r>
      <w:r w:rsidRPr="00397D76">
        <w:rPr>
          <w:rFonts w:ascii="Sylfaen" w:eastAsia="MS Mincho" w:hAnsi="Sylfaen"/>
          <w:bCs/>
          <w:sz w:val="21"/>
          <w:szCs w:val="21"/>
          <w:lang w:val="ka-GE" w:eastAsia="ru-RU"/>
        </w:rPr>
        <w:t xml:space="preserve"> </w:t>
      </w:r>
      <w:r w:rsidRPr="00397D76">
        <w:rPr>
          <w:rFonts w:ascii="Sylfaen" w:eastAsia="MS Mincho" w:hAnsi="Sylfaen"/>
          <w:sz w:val="21"/>
          <w:szCs w:val="21"/>
          <w:lang w:val="ka-GE" w:eastAsia="ru-RU"/>
        </w:rPr>
        <w:t>მიერ</w:t>
      </w:r>
    </w:p>
    <w:p w14:paraId="299CB83D" w14:textId="77777777" w:rsidR="00397D76" w:rsidRPr="00397D76" w:rsidRDefault="00397D76" w:rsidP="00397D76">
      <w:pPr>
        <w:tabs>
          <w:tab w:val="left" w:pos="450"/>
        </w:tabs>
        <w:spacing w:after="160" w:line="240" w:lineRule="auto"/>
        <w:jc w:val="both"/>
        <w:rPr>
          <w:rFonts w:ascii="Sylfaen" w:eastAsia="Aptos" w:hAnsi="Sylfaen" w:cs="Arial"/>
          <w:b/>
          <w:bCs/>
          <w:sz w:val="21"/>
          <w:szCs w:val="21"/>
          <w:lang w:val="ka-GE"/>
          <w14:ligatures w14:val="standardContextual"/>
        </w:rPr>
      </w:pPr>
      <w:r w:rsidRPr="00397D76">
        <w:rPr>
          <w:rFonts w:ascii="Sylfaen" w:eastAsia="Aptos" w:hAnsi="Sylfaen" w:cs="Arial"/>
          <w:b/>
          <w:bCs/>
          <w:sz w:val="21"/>
          <w:szCs w:val="21"/>
          <w:lang w:val="ka-GE"/>
          <w14:ligatures w14:val="standardContextual"/>
        </w:rPr>
        <w:t xml:space="preserve">იმდენად რამდენადაც, </w:t>
      </w:r>
    </w:p>
    <w:p w14:paraId="7C54BBC5" w14:textId="6C1218BE" w:rsidR="00397D76" w:rsidRPr="00397D76" w:rsidRDefault="00397D76" w:rsidP="00397D76">
      <w:pPr>
        <w:tabs>
          <w:tab w:val="left" w:pos="450"/>
        </w:tabs>
        <w:spacing w:after="160" w:line="240" w:lineRule="auto"/>
        <w:jc w:val="both"/>
        <w:rPr>
          <w:rFonts w:ascii="Sylfaen" w:eastAsia="Aptos" w:hAnsi="Sylfaen" w:cs="Arial"/>
          <w:sz w:val="21"/>
          <w:szCs w:val="21"/>
          <w:lang w:val="ka-GE"/>
          <w14:ligatures w14:val="standardContextual"/>
        </w:rPr>
      </w:pPr>
      <w:r w:rsidRPr="00397D76">
        <w:rPr>
          <w:rFonts w:ascii="Sylfaen" w:eastAsia="Aptos" w:hAnsi="Sylfaen" w:cs="Arial"/>
          <w:sz w:val="21"/>
          <w:szCs w:val="21"/>
          <w:lang w:val="ka-GE"/>
          <w14:ligatures w14:val="standardContextual"/>
        </w:rPr>
        <w:t xml:space="preserve">(ა) „შემსყიდველს“ სურს წინამდებარე ხელშეკრულებით განსაზღვრული </w:t>
      </w:r>
      <w:r>
        <w:rPr>
          <w:rFonts w:ascii="Sylfaen" w:eastAsia="Aptos" w:hAnsi="Sylfaen" w:cs="Arial"/>
          <w:sz w:val="21"/>
          <w:szCs w:val="21"/>
          <w:lang w:val="ka-GE"/>
          <w14:ligatures w14:val="standardContextual"/>
        </w:rPr>
        <w:t>„მომსახურების“</w:t>
      </w:r>
      <w:r w:rsidRPr="00397D76">
        <w:rPr>
          <w:rFonts w:ascii="Sylfaen" w:eastAsia="Aptos" w:hAnsi="Sylfaen" w:cs="Arial"/>
          <w:sz w:val="21"/>
          <w:szCs w:val="21"/>
          <w:lang w:val="ka-GE"/>
          <w14:ligatures w14:val="standardContextual"/>
        </w:rPr>
        <w:t xml:space="preserve"> შეძენა თავისი სამეწარმეო საქმიანობისთვი</w:t>
      </w:r>
      <w:r>
        <w:rPr>
          <w:rFonts w:ascii="Sylfaen" w:eastAsia="Aptos" w:hAnsi="Sylfaen" w:cs="Arial"/>
          <w:sz w:val="21"/>
          <w:szCs w:val="21"/>
          <w:lang w:val="ka-GE"/>
          <w14:ligatures w14:val="standardContextual"/>
        </w:rPr>
        <w:t xml:space="preserve">ს </w:t>
      </w:r>
    </w:p>
    <w:p w14:paraId="59B47CEF" w14:textId="11C44AF7" w:rsidR="00397D76" w:rsidRPr="00397D76" w:rsidRDefault="00397D76" w:rsidP="00397D76">
      <w:pPr>
        <w:tabs>
          <w:tab w:val="left" w:pos="450"/>
        </w:tabs>
        <w:spacing w:after="160" w:line="240" w:lineRule="auto"/>
        <w:jc w:val="both"/>
        <w:rPr>
          <w:rFonts w:ascii="Sylfaen" w:eastAsia="Aptos" w:hAnsi="Sylfaen" w:cs="Arial"/>
          <w:sz w:val="21"/>
          <w:szCs w:val="21"/>
          <w:lang w:val="ka-GE"/>
          <w14:ligatures w14:val="standardContextual"/>
        </w:rPr>
      </w:pPr>
      <w:r w:rsidRPr="00397D76">
        <w:rPr>
          <w:rFonts w:ascii="Sylfaen" w:eastAsia="Aptos" w:hAnsi="Sylfaen" w:cs="Arial"/>
          <w:sz w:val="21"/>
          <w:szCs w:val="21"/>
          <w:lang w:val="ka-GE"/>
          <w14:ligatures w14:val="standardContextual"/>
        </w:rPr>
        <w:t xml:space="preserve">(ბ) „მიმწოდებელი“ ადასტურებს, რომ მას გააჩნია საკმარისი საშუალება, გამოცდილება და შესაძლებლობა „შემსყიდველს“ მიაწოდოს </w:t>
      </w:r>
      <w:r>
        <w:rPr>
          <w:rFonts w:ascii="Sylfaen" w:eastAsia="Aptos" w:hAnsi="Sylfaen" w:cs="Arial"/>
          <w:sz w:val="21"/>
          <w:szCs w:val="21"/>
          <w:lang w:val="ka-GE"/>
          <w14:ligatures w14:val="standardContextual"/>
        </w:rPr>
        <w:t>„მომსახურება“</w:t>
      </w:r>
      <w:r w:rsidRPr="00397D76">
        <w:rPr>
          <w:rFonts w:ascii="Sylfaen" w:eastAsia="Aptos" w:hAnsi="Sylfaen" w:cs="Arial"/>
          <w:sz w:val="21"/>
          <w:szCs w:val="21"/>
          <w:lang w:val="ka-GE"/>
          <w14:ligatures w14:val="standardContextual"/>
        </w:rPr>
        <w:t xml:space="preserve"> წინამდებარე ხელშეკრულებით გათვალისწინებული პირობების შესაბამისად; </w:t>
      </w:r>
    </w:p>
    <w:p w14:paraId="7C29CD23" w14:textId="77777777" w:rsidR="00397D76" w:rsidRPr="00397D76" w:rsidRDefault="00397D76" w:rsidP="00397D76">
      <w:pPr>
        <w:tabs>
          <w:tab w:val="left" w:pos="450"/>
        </w:tabs>
        <w:spacing w:after="160" w:line="240" w:lineRule="auto"/>
        <w:jc w:val="both"/>
        <w:rPr>
          <w:rFonts w:ascii="Sylfaen" w:eastAsia="Aptos" w:hAnsi="Sylfaen" w:cs="Arial"/>
          <w:sz w:val="21"/>
          <w:szCs w:val="21"/>
          <w:lang w:val="ka-GE"/>
          <w14:ligatures w14:val="standardContextual"/>
        </w:rPr>
      </w:pPr>
      <w:r w:rsidRPr="00397D76">
        <w:rPr>
          <w:rFonts w:ascii="Sylfaen" w:eastAsia="Aptos" w:hAnsi="Sylfaen" w:cs="Arial"/>
          <w:b/>
          <w:bCs/>
          <w:sz w:val="21"/>
          <w:szCs w:val="21"/>
          <w:lang w:val="ka-GE"/>
          <w14:ligatures w14:val="standardContextual"/>
        </w:rPr>
        <w:t>ამდენად,</w:t>
      </w:r>
      <w:r w:rsidRPr="00397D76">
        <w:rPr>
          <w:rFonts w:ascii="Sylfaen" w:eastAsia="Aptos" w:hAnsi="Sylfaen" w:cs="Arial"/>
          <w:sz w:val="21"/>
          <w:szCs w:val="21"/>
          <w:lang w:val="ka-GE"/>
          <w14:ligatures w14:val="standardContextual"/>
        </w:rPr>
        <w:t xml:space="preserve"> „მხარეები“ თანხმდებიან შემდეგზე:</w:t>
      </w:r>
    </w:p>
    <w:p w14:paraId="6B6CF2B2" w14:textId="42CD8405" w:rsidR="00397D76" w:rsidRPr="003344DD" w:rsidDel="00A00CC3" w:rsidRDefault="00397D76" w:rsidP="003344DD">
      <w:pPr>
        <w:rPr>
          <w:del w:id="0" w:author="Ketevan Sichinava" w:date="2026-07-14T07:50:00Z" w16du:dateUtc="2026-07-14T03:50:00Z"/>
          <w:rFonts w:ascii="Sylfaen" w:hAnsi="Sylfaen" w:cs="Sylfaen"/>
          <w:b/>
          <w:sz w:val="20"/>
          <w:szCs w:val="20"/>
          <w:lang w:val="ka-GE"/>
        </w:rPr>
      </w:pPr>
    </w:p>
    <w:p w14:paraId="499C3945" w14:textId="14226DD1" w:rsidR="009815C7" w:rsidRPr="002A3F11" w:rsidRDefault="004452E8">
      <w:pPr>
        <w:pStyle w:val="Heading1"/>
        <w:numPr>
          <w:ilvl w:val="0"/>
          <w:numId w:val="1"/>
        </w:numPr>
        <w:ind w:hanging="502"/>
        <w:rPr>
          <w:b w:val="0"/>
          <w:lang w:val="ka-GE"/>
        </w:rPr>
      </w:pPr>
      <w:r w:rsidRPr="002A3F11">
        <w:rPr>
          <w:lang w:val="ka-GE"/>
        </w:rPr>
        <w:t xml:space="preserve">ტერმინთა განმარტება: </w:t>
      </w:r>
    </w:p>
    <w:p w14:paraId="46E300A4" w14:textId="77777777" w:rsidR="00383EBB" w:rsidRPr="002A3F11" w:rsidRDefault="00383EBB">
      <w:pPr>
        <w:pStyle w:val="ListParagraph"/>
        <w:numPr>
          <w:ilvl w:val="1"/>
          <w:numId w:val="1"/>
        </w:numPr>
        <w:tabs>
          <w:tab w:val="left" w:pos="450"/>
          <w:tab w:val="left" w:pos="567"/>
        </w:tabs>
        <w:spacing w:after="0" w:line="240" w:lineRule="auto"/>
        <w:ind w:left="426" w:hanging="568"/>
        <w:jc w:val="both"/>
        <w:rPr>
          <w:rFonts w:ascii="Sylfaen" w:eastAsia="Aptos" w:hAnsi="Sylfaen" w:cs="Arial"/>
          <w:sz w:val="20"/>
          <w:szCs w:val="20"/>
          <w:lang w:val="ka-GE"/>
          <w14:ligatures w14:val="standardContextual"/>
        </w:rPr>
      </w:pPr>
      <w:r w:rsidRPr="002A3F11">
        <w:rPr>
          <w:rFonts w:ascii="Sylfaen" w:eastAsia="Aptos" w:hAnsi="Sylfaen" w:cs="Arial"/>
          <w:sz w:val="20"/>
          <w:szCs w:val="20"/>
          <w:lang w:val="ka-GE"/>
          <w14:ligatures w14:val="standardContextual"/>
        </w:rPr>
        <w:t xml:space="preserve">თუ წინამდებარე ხელშეკრულებით სხვაგვარად არ არის განმარტებული, ქვემოთ ჩამოთვლილ ტერმინებს აქვთ შემდეგი მნიშვნელობა: </w:t>
      </w:r>
    </w:p>
    <w:p w14:paraId="0D9C6541" w14:textId="275F68A4" w:rsidR="00383EBB" w:rsidRPr="002A3F11" w:rsidRDefault="00383EBB" w:rsidP="00CF0E3C">
      <w:pPr>
        <w:tabs>
          <w:tab w:val="left" w:pos="284"/>
        </w:tabs>
        <w:spacing w:after="0" w:line="240" w:lineRule="auto"/>
        <w:ind w:left="709" w:hanging="349"/>
        <w:jc w:val="both"/>
        <w:rPr>
          <w:rFonts w:ascii="Sylfaen" w:eastAsia="Aptos" w:hAnsi="Sylfaen" w:cs="Arial"/>
          <w:b/>
          <w:bCs/>
          <w:sz w:val="20"/>
          <w:szCs w:val="20"/>
          <w:lang w:val="ka-GE"/>
          <w14:ligatures w14:val="standardContextual"/>
        </w:rPr>
      </w:pPr>
      <w:r w:rsidRPr="002A3F11">
        <w:rPr>
          <w:rFonts w:ascii="Sylfaen" w:eastAsia="Aptos" w:hAnsi="Sylfaen" w:cs="Arial"/>
          <w:b/>
          <w:bCs/>
          <w:sz w:val="20"/>
          <w:szCs w:val="20"/>
          <w:lang w:val="ka-GE"/>
          <w14:ligatures w14:val="standardContextual"/>
        </w:rPr>
        <w:t xml:space="preserve"> (ა)</w:t>
      </w:r>
      <w:r w:rsidRPr="002A3F11">
        <w:rPr>
          <w:rFonts w:ascii="Sylfaen" w:eastAsia="Aptos" w:hAnsi="Sylfaen" w:cs="Arial"/>
          <w:sz w:val="20"/>
          <w:szCs w:val="20"/>
          <w:lang w:val="ka-GE"/>
          <w14:ligatures w14:val="standardContextual"/>
        </w:rPr>
        <w:t xml:space="preserve"> </w:t>
      </w:r>
      <w:r w:rsidRPr="002A3F11">
        <w:rPr>
          <w:rFonts w:ascii="Sylfaen" w:eastAsia="Aptos" w:hAnsi="Sylfaen" w:cs="Arial"/>
          <w:b/>
          <w:bCs/>
          <w:sz w:val="20"/>
          <w:szCs w:val="20"/>
          <w:lang w:val="ka-GE"/>
          <w14:ligatures w14:val="standardContextual"/>
        </w:rPr>
        <w:t xml:space="preserve">„აკრძალული საქმიანობა“ </w:t>
      </w:r>
      <w:r w:rsidRPr="002A3F11">
        <w:rPr>
          <w:rFonts w:ascii="Sylfaen" w:eastAsia="Aptos" w:hAnsi="Sylfaen" w:cs="Arial"/>
          <w:sz w:val="20"/>
          <w:szCs w:val="20"/>
          <w:lang w:val="ka-GE"/>
          <w14:ligatures w14:val="standardContextual"/>
        </w:rPr>
        <w:t>- რუსეთის ფედერაციაში არსებული ფიზიკური და/ან იურიდიული პირისთვის საქონლის და/ან ტექნოლოგიის გაყიდვა, მიწოდება, გადაცემა და/ან ექსპორტი, ტექნიკური, საინვესტიციო, საბროკერო, ფინანსური ან სხვა სახის მომსახურების მიწოდება და/ან სხვა სახის საქმიანობა, რომელმაც შესაძლოა პირდაპირ და/ან არაპირდაპირ ხელი შეუწყოს რუსეთის ფედერაციის სამხედრო და/ან ტექნოლოგიურ გაუმჯობესებას, მისი თავდაცვის და/ან უშიშროების სექტორის განვითარებას;</w:t>
      </w:r>
    </w:p>
    <w:p w14:paraId="43E521A4" w14:textId="050F9D02" w:rsidR="00383EBB" w:rsidRDefault="00383EBB" w:rsidP="00CF0E3C">
      <w:pPr>
        <w:tabs>
          <w:tab w:val="left" w:pos="284"/>
        </w:tabs>
        <w:spacing w:after="0" w:line="240" w:lineRule="auto"/>
        <w:ind w:left="709" w:hanging="349"/>
        <w:jc w:val="both"/>
        <w:rPr>
          <w:rFonts w:ascii="Sylfaen" w:eastAsia="Aptos" w:hAnsi="Sylfaen" w:cs="Arial"/>
          <w:b/>
          <w:bCs/>
          <w:sz w:val="20"/>
          <w:szCs w:val="20"/>
          <w:lang w:val="ka-GE"/>
          <w14:ligatures w14:val="standardContextual"/>
        </w:rPr>
      </w:pPr>
      <w:r w:rsidRPr="002A3F11">
        <w:rPr>
          <w:rFonts w:ascii="Sylfaen" w:eastAsia="Aptos" w:hAnsi="Sylfaen" w:cs="Arial"/>
          <w:b/>
          <w:bCs/>
          <w:sz w:val="20"/>
          <w:szCs w:val="20"/>
          <w:lang w:val="ka-GE"/>
          <w14:ligatures w14:val="standardContextual"/>
        </w:rPr>
        <w:t>(ბ)</w:t>
      </w:r>
      <w:r w:rsidR="00F75093">
        <w:rPr>
          <w:rFonts w:ascii="Sylfaen" w:eastAsia="Aptos" w:hAnsi="Sylfaen" w:cs="Arial"/>
          <w:b/>
          <w:bCs/>
          <w:sz w:val="20"/>
          <w:szCs w:val="20"/>
          <w:lang w:val="ka-GE"/>
          <w14:ligatures w14:val="standardContextual"/>
        </w:rPr>
        <w:t xml:space="preserve"> </w:t>
      </w:r>
      <w:r w:rsidRPr="002A3F11">
        <w:rPr>
          <w:rFonts w:ascii="Sylfaen" w:eastAsia="Aptos" w:hAnsi="Sylfaen" w:cs="Arial"/>
          <w:b/>
          <w:bCs/>
          <w:sz w:val="20"/>
          <w:szCs w:val="20"/>
          <w:lang w:val="ka-GE"/>
          <w14:ligatures w14:val="standardContextual"/>
        </w:rPr>
        <w:t xml:space="preserve">„გაფორმების თარიღი“ - </w:t>
      </w:r>
      <w:r w:rsidRPr="002A3F11">
        <w:rPr>
          <w:rFonts w:ascii="Sylfaen" w:eastAsia="Aptos" w:hAnsi="Sylfaen" w:cs="Arial"/>
          <w:sz w:val="20"/>
          <w:szCs w:val="20"/>
          <w:lang w:val="ka-GE"/>
          <w14:ligatures w14:val="standardContextual"/>
        </w:rPr>
        <w:t>თარიღი, როდესაც გაფორმდა ხელშეკრულება და რომელიც მითითებულია ხელშეკრულების პირველი გვერდის მარჯვენა ზედა კუთხეში;</w:t>
      </w:r>
      <w:r w:rsidRPr="002A3F11">
        <w:rPr>
          <w:rFonts w:ascii="Sylfaen" w:eastAsia="Aptos" w:hAnsi="Sylfaen" w:cs="Arial"/>
          <w:b/>
          <w:bCs/>
          <w:sz w:val="20"/>
          <w:szCs w:val="20"/>
          <w:lang w:val="ka-GE"/>
          <w14:ligatures w14:val="standardContextual"/>
        </w:rPr>
        <w:t xml:space="preserve"> </w:t>
      </w:r>
    </w:p>
    <w:p w14:paraId="0E32E541" w14:textId="1A3B028B" w:rsidR="006F36C5" w:rsidRDefault="00B60F39" w:rsidP="00CF0E3C">
      <w:pPr>
        <w:tabs>
          <w:tab w:val="left" w:pos="284"/>
        </w:tabs>
        <w:spacing w:after="0" w:line="240" w:lineRule="auto"/>
        <w:ind w:left="709" w:hanging="709"/>
        <w:jc w:val="both"/>
        <w:rPr>
          <w:rFonts w:ascii="Sylfaen" w:eastAsia="Aptos" w:hAnsi="Sylfaen" w:cs="Arial"/>
          <w:sz w:val="20"/>
          <w:szCs w:val="20"/>
          <w:lang w:val="ka-GE"/>
          <w14:ligatures w14:val="standardContextual"/>
        </w:rPr>
      </w:pPr>
      <w:r>
        <w:rPr>
          <w:rFonts w:ascii="Sylfaen" w:eastAsia="Aptos" w:hAnsi="Sylfaen" w:cs="Arial"/>
          <w:b/>
          <w:bCs/>
          <w:sz w:val="20"/>
          <w:szCs w:val="20"/>
          <w:lang w:val="ka-GE"/>
          <w14:ligatures w14:val="standardContextual"/>
        </w:rPr>
        <w:t xml:space="preserve">        (გ) „დავალება“ – </w:t>
      </w:r>
      <w:r w:rsidRPr="00B60F39">
        <w:rPr>
          <w:rFonts w:ascii="Sylfaen" w:eastAsia="Aptos" w:hAnsi="Sylfaen" w:cs="Arial"/>
          <w:sz w:val="20"/>
          <w:szCs w:val="20"/>
          <w:lang w:val="ka-GE"/>
          <w14:ligatures w14:val="standardContextual"/>
        </w:rPr>
        <w:t xml:space="preserve">წინამდებარე „ხელშეკრულებით“ განსაზღვრული „მომსახურების“ შესრულების მოთხოვნა, რომელსაც „შემსყიდველი“ უგზავნის მიმწოდებელს </w:t>
      </w:r>
    </w:p>
    <w:p w14:paraId="46C29E7A" w14:textId="47C66CAC" w:rsidR="006F36C5" w:rsidRPr="001934CC" w:rsidRDefault="006F36C5" w:rsidP="00921A68">
      <w:pPr>
        <w:tabs>
          <w:tab w:val="left" w:pos="0"/>
        </w:tabs>
        <w:spacing w:after="0" w:line="240" w:lineRule="auto"/>
        <w:ind w:left="810" w:hanging="810"/>
        <w:jc w:val="both"/>
        <w:rPr>
          <w:rFonts w:ascii="Sylfaen" w:eastAsia="Aptos" w:hAnsi="Sylfaen" w:cs="Arial"/>
          <w:sz w:val="20"/>
          <w:szCs w:val="20"/>
          <w:lang w:val="ka-GE"/>
          <w14:ligatures w14:val="standardContextual"/>
        </w:rPr>
      </w:pPr>
      <w:r>
        <w:rPr>
          <w:rFonts w:ascii="Sylfaen" w:eastAsia="Aptos" w:hAnsi="Sylfaen" w:cs="Arial"/>
          <w:b/>
          <w:bCs/>
          <w:sz w:val="20"/>
          <w:szCs w:val="20"/>
          <w:lang w:val="ka-GE"/>
          <w14:ligatures w14:val="standardContextual"/>
        </w:rPr>
        <w:t xml:space="preserve">        (დ)</w:t>
      </w:r>
      <w:r w:rsidR="00921A68">
        <w:rPr>
          <w:rFonts w:ascii="Sylfaen" w:eastAsia="Aptos" w:hAnsi="Sylfaen" w:cs="Arial"/>
          <w:b/>
          <w:bCs/>
          <w:sz w:val="20"/>
          <w:szCs w:val="20"/>
          <w:lang w:val="ka-GE"/>
          <w14:ligatures w14:val="standardContextual"/>
        </w:rPr>
        <w:t xml:space="preserve"> </w:t>
      </w:r>
      <w:r>
        <w:rPr>
          <w:rFonts w:ascii="Sylfaen" w:eastAsia="Aptos" w:hAnsi="Sylfaen" w:cs="Arial"/>
          <w:b/>
          <w:bCs/>
          <w:sz w:val="20"/>
          <w:szCs w:val="20"/>
          <w:lang w:val="ka-GE"/>
          <w14:ligatures w14:val="standardContextual"/>
        </w:rPr>
        <w:t>„დავალების ტიპი“  -</w:t>
      </w:r>
      <w:r>
        <w:rPr>
          <w:rFonts w:ascii="Sylfaen" w:eastAsia="Aptos" w:hAnsi="Sylfaen" w:cs="Arial"/>
          <w:sz w:val="20"/>
          <w:szCs w:val="20"/>
          <w:lang w:val="ka-GE"/>
          <w14:ligatures w14:val="standardContextual"/>
        </w:rPr>
        <w:t xml:space="preserve">  </w:t>
      </w:r>
      <w:r w:rsidRPr="001934CC">
        <w:rPr>
          <w:rFonts w:ascii="Sylfaen" w:eastAsia="Aptos" w:hAnsi="Sylfaen" w:cs="Arial"/>
          <w:sz w:val="20"/>
          <w:szCs w:val="20"/>
          <w:lang w:val="ka-GE"/>
          <w14:ligatures w14:val="standardContextual"/>
        </w:rPr>
        <w:t xml:space="preserve">„სტანდარტული დავალება“ </w:t>
      </w:r>
      <w:r w:rsidR="00116E8B" w:rsidRPr="001934CC">
        <w:rPr>
          <w:rFonts w:ascii="Sylfaen" w:eastAsia="Aptos" w:hAnsi="Sylfaen" w:cs="Arial"/>
          <w:sz w:val="20"/>
          <w:szCs w:val="20"/>
          <w:highlight w:val="yellow"/>
          <w:lang w:val="ka-GE"/>
          <w14:ligatures w14:val="standardContextual"/>
        </w:rPr>
        <w:t>„დაგეგმილი დავალება“</w:t>
      </w:r>
      <w:r w:rsidRPr="001934CC">
        <w:rPr>
          <w:rFonts w:ascii="Sylfaen" w:eastAsia="Aptos" w:hAnsi="Sylfaen" w:cs="Arial"/>
          <w:sz w:val="20"/>
          <w:szCs w:val="20"/>
          <w:lang w:val="ka-GE"/>
          <w14:ligatures w14:val="standardContextual"/>
        </w:rPr>
        <w:t xml:space="preserve">, ან </w:t>
      </w:r>
      <w:r w:rsidR="00116E8B" w:rsidRPr="001934CC">
        <w:rPr>
          <w:rFonts w:ascii="Sylfaen" w:eastAsia="Aptos" w:hAnsi="Sylfaen" w:cs="Arial"/>
          <w:sz w:val="20"/>
          <w:szCs w:val="20"/>
          <w:highlight w:val="yellow"/>
          <w:lang w:val="ka-GE"/>
          <w14:ligatures w14:val="standardContextual"/>
        </w:rPr>
        <w:t>„დავალება მზადყოფნის რეჟიმით“</w:t>
      </w:r>
      <w:r w:rsidRPr="001934CC">
        <w:rPr>
          <w:rFonts w:ascii="Sylfaen" w:eastAsia="Aptos" w:hAnsi="Sylfaen" w:cs="Arial"/>
          <w:sz w:val="20"/>
          <w:szCs w:val="20"/>
          <w:lang w:val="ka-GE"/>
          <w14:ligatures w14:val="standardContextual"/>
        </w:rPr>
        <w:t xml:space="preserve">. </w:t>
      </w:r>
    </w:p>
    <w:p w14:paraId="192BB0FB" w14:textId="640F3B23" w:rsidR="006F36C5" w:rsidRPr="00CF0E3C" w:rsidRDefault="006F36C5" w:rsidP="00921A68">
      <w:pPr>
        <w:tabs>
          <w:tab w:val="left" w:pos="0"/>
        </w:tabs>
        <w:spacing w:after="0" w:line="240" w:lineRule="auto"/>
        <w:ind w:left="810" w:hanging="810"/>
        <w:jc w:val="both"/>
        <w:rPr>
          <w:rFonts w:ascii="Sylfaen" w:eastAsia="Aptos" w:hAnsi="Sylfaen" w:cs="Arial"/>
          <w:sz w:val="20"/>
          <w:szCs w:val="20"/>
          <w:highlight w:val="yellow"/>
          <w:lang w:val="ka-GE"/>
          <w14:ligatures w14:val="standardContextual"/>
        </w:rPr>
      </w:pPr>
      <w:r>
        <w:rPr>
          <w:rFonts w:ascii="Sylfaen" w:eastAsia="Aptos" w:hAnsi="Sylfaen" w:cs="Arial"/>
          <w:b/>
          <w:bCs/>
          <w:sz w:val="20"/>
          <w:szCs w:val="20"/>
          <w:lang w:val="ka-GE"/>
          <w14:ligatures w14:val="standardContextual"/>
        </w:rPr>
        <w:t xml:space="preserve">        </w:t>
      </w:r>
      <w:r w:rsidRPr="00CF0E3C">
        <w:rPr>
          <w:rFonts w:ascii="Sylfaen" w:eastAsia="Aptos" w:hAnsi="Sylfaen" w:cs="Arial"/>
          <w:b/>
          <w:bCs/>
          <w:sz w:val="20"/>
          <w:szCs w:val="20"/>
          <w:highlight w:val="yellow"/>
          <w:lang w:val="ka-GE"/>
          <w14:ligatures w14:val="standardContextual"/>
        </w:rPr>
        <w:t xml:space="preserve">(ე) „სტანდარტული დავალება“ </w:t>
      </w:r>
      <w:r w:rsidRPr="00CF0E3C">
        <w:rPr>
          <w:rFonts w:ascii="Sylfaen" w:eastAsia="Aptos" w:hAnsi="Sylfaen" w:cs="Arial"/>
          <w:sz w:val="20"/>
          <w:szCs w:val="20"/>
          <w:highlight w:val="yellow"/>
          <w:lang w:val="ka-GE"/>
          <w14:ligatures w14:val="standardContextual"/>
        </w:rPr>
        <w:t xml:space="preserve"> -</w:t>
      </w:r>
      <w:r w:rsidR="00CF0E3C" w:rsidRPr="00CF0E3C">
        <w:rPr>
          <w:rFonts w:ascii="Sylfaen" w:eastAsia="Aptos" w:hAnsi="Sylfaen" w:cs="Arial"/>
          <w:sz w:val="20"/>
          <w:szCs w:val="20"/>
          <w:highlight w:val="yellow"/>
          <w:lang w:val="ka-GE"/>
          <w14:ligatures w14:val="standardContextual"/>
        </w:rPr>
        <w:t xml:space="preserve"> </w:t>
      </w:r>
      <w:r w:rsidRPr="00CF0E3C">
        <w:rPr>
          <w:rFonts w:ascii="Sylfaen" w:eastAsia="Aptos" w:hAnsi="Sylfaen" w:cs="Arial"/>
          <w:sz w:val="20"/>
          <w:szCs w:val="20"/>
          <w:highlight w:val="yellow"/>
          <w:lang w:val="ka-GE"/>
          <w14:ligatures w14:val="standardContextual"/>
        </w:rPr>
        <w:t>დავალება, რომელიც სრულდება ხელშეკრულებით განსაზღვრულ სტანდარტულ ვადებში.</w:t>
      </w:r>
    </w:p>
    <w:p w14:paraId="70A489B6" w14:textId="1AB25212" w:rsidR="006F36C5" w:rsidRPr="00CF0E3C" w:rsidRDefault="006F36C5" w:rsidP="00921A68">
      <w:pPr>
        <w:tabs>
          <w:tab w:val="left" w:pos="0"/>
        </w:tabs>
        <w:spacing w:after="0" w:line="240" w:lineRule="auto"/>
        <w:ind w:left="810" w:hanging="810"/>
        <w:jc w:val="both"/>
        <w:rPr>
          <w:rFonts w:ascii="Sylfaen" w:eastAsia="Aptos" w:hAnsi="Sylfaen" w:cs="Arial"/>
          <w:sz w:val="20"/>
          <w:szCs w:val="20"/>
          <w:highlight w:val="yellow"/>
          <w:lang w:val="ka-GE"/>
          <w14:ligatures w14:val="standardContextual"/>
        </w:rPr>
      </w:pPr>
      <w:r w:rsidRPr="00CF0E3C">
        <w:rPr>
          <w:rFonts w:ascii="Sylfaen" w:eastAsia="Aptos" w:hAnsi="Sylfaen" w:cs="Arial"/>
          <w:sz w:val="20"/>
          <w:szCs w:val="20"/>
          <w:highlight w:val="yellow"/>
          <w:lang w:val="ka-GE"/>
          <w14:ligatures w14:val="standardContextual"/>
        </w:rPr>
        <w:t xml:space="preserve">        </w:t>
      </w:r>
      <w:r w:rsidRPr="00CF0E3C">
        <w:rPr>
          <w:rFonts w:ascii="Sylfaen" w:eastAsia="Aptos" w:hAnsi="Sylfaen" w:cs="Arial"/>
          <w:b/>
          <w:bCs/>
          <w:sz w:val="20"/>
          <w:szCs w:val="20"/>
          <w:highlight w:val="yellow"/>
          <w:lang w:val="ka-GE"/>
          <w14:ligatures w14:val="standardContextual"/>
        </w:rPr>
        <w:t>(ვ) „დაგეგმილი დავალება“</w:t>
      </w:r>
      <w:r w:rsidR="00CF0E3C" w:rsidRPr="00CF0E3C">
        <w:rPr>
          <w:rFonts w:ascii="Sylfaen" w:eastAsia="Aptos" w:hAnsi="Sylfaen" w:cs="Arial"/>
          <w:sz w:val="20"/>
          <w:szCs w:val="20"/>
          <w:highlight w:val="yellow"/>
          <w:lang w:val="ka-GE"/>
          <w14:ligatures w14:val="standardContextual"/>
        </w:rPr>
        <w:t xml:space="preserve"> - </w:t>
      </w:r>
      <w:r w:rsidRPr="00CF0E3C">
        <w:rPr>
          <w:rFonts w:ascii="Sylfaen" w:eastAsia="Aptos" w:hAnsi="Sylfaen" w:cs="Arial"/>
          <w:sz w:val="20"/>
          <w:szCs w:val="20"/>
          <w:highlight w:val="yellow"/>
          <w:lang w:val="ka-GE"/>
          <w14:ligatures w14:val="standardContextual"/>
        </w:rPr>
        <w:t>დავალება, რომლის შესრულების ვადა და/ან დაწყების დრო წინასწარ არის განსაზღვრული.</w:t>
      </w:r>
    </w:p>
    <w:p w14:paraId="6B0C9DB1" w14:textId="1F344991" w:rsidR="006F36C5" w:rsidRDefault="006F36C5" w:rsidP="00921A68">
      <w:pPr>
        <w:tabs>
          <w:tab w:val="left" w:pos="0"/>
          <w:tab w:val="left" w:pos="1620"/>
        </w:tabs>
        <w:spacing w:after="0" w:line="240" w:lineRule="auto"/>
        <w:ind w:left="810" w:hanging="810"/>
        <w:jc w:val="both"/>
        <w:rPr>
          <w:rFonts w:ascii="Sylfaen" w:eastAsia="Aptos" w:hAnsi="Sylfaen" w:cs="Arial"/>
          <w:sz w:val="20"/>
          <w:szCs w:val="20"/>
          <w:lang w:val="ka-GE"/>
          <w14:ligatures w14:val="standardContextual"/>
        </w:rPr>
      </w:pPr>
      <w:r w:rsidRPr="00CF0E3C">
        <w:rPr>
          <w:rFonts w:ascii="Sylfaen" w:eastAsia="Aptos" w:hAnsi="Sylfaen" w:cs="Arial"/>
          <w:sz w:val="20"/>
          <w:szCs w:val="20"/>
          <w:highlight w:val="yellow"/>
          <w:lang w:val="ka-GE"/>
          <w14:ligatures w14:val="standardContextual"/>
        </w:rPr>
        <w:t xml:space="preserve">  </w:t>
      </w:r>
      <w:r w:rsidRPr="00921A68">
        <w:rPr>
          <w:rFonts w:ascii="Sylfaen" w:eastAsia="Aptos" w:hAnsi="Sylfaen" w:cs="Arial"/>
          <w:b/>
          <w:bCs/>
          <w:sz w:val="20"/>
          <w:szCs w:val="20"/>
          <w:highlight w:val="yellow"/>
          <w:lang w:val="ka-GE"/>
          <w14:ligatures w14:val="standardContextual"/>
        </w:rPr>
        <w:t xml:space="preserve">     (ზ)</w:t>
      </w:r>
      <w:r w:rsidRPr="00CF0E3C">
        <w:rPr>
          <w:rFonts w:ascii="Sylfaen" w:eastAsia="Aptos" w:hAnsi="Sylfaen" w:cs="Arial"/>
          <w:sz w:val="20"/>
          <w:szCs w:val="20"/>
          <w:highlight w:val="yellow"/>
          <w:lang w:val="ka-GE"/>
          <w14:ligatures w14:val="standardContextual"/>
        </w:rPr>
        <w:t xml:space="preserve"> </w:t>
      </w:r>
      <w:r w:rsidRPr="001934CC">
        <w:rPr>
          <w:rFonts w:ascii="Sylfaen" w:eastAsia="Aptos" w:hAnsi="Sylfaen" w:cs="Arial"/>
          <w:b/>
          <w:bCs/>
          <w:sz w:val="20"/>
          <w:szCs w:val="20"/>
          <w:highlight w:val="yellow"/>
          <w:lang w:val="ka-GE"/>
          <w14:ligatures w14:val="standardContextual"/>
        </w:rPr>
        <w:t>„დავალება მზადყოფნის რეჟიმით“</w:t>
      </w:r>
      <w:r w:rsidRPr="00CF0E3C">
        <w:rPr>
          <w:rFonts w:ascii="Sylfaen" w:eastAsia="Aptos" w:hAnsi="Sylfaen" w:cs="Arial"/>
          <w:sz w:val="20"/>
          <w:szCs w:val="20"/>
          <w:highlight w:val="yellow"/>
          <w:lang w:val="ka-GE"/>
          <w14:ligatures w14:val="standardContextual"/>
        </w:rPr>
        <w:t xml:space="preserve"> - დავალება, რომლის შესრულების საჭიროება წინასწარ ცნობილია </w:t>
      </w:r>
      <w:r w:rsidR="001934CC">
        <w:rPr>
          <w:rFonts w:ascii="Sylfaen" w:eastAsia="Aptos" w:hAnsi="Sylfaen" w:cs="Arial"/>
          <w:sz w:val="20"/>
          <w:szCs w:val="20"/>
          <w:highlight w:val="yellow"/>
          <w:lang w:val="ka-GE"/>
          <w14:ligatures w14:val="standardContextual"/>
        </w:rPr>
        <w:t>„</w:t>
      </w:r>
      <w:r w:rsidRPr="00CF0E3C">
        <w:rPr>
          <w:rFonts w:ascii="Sylfaen" w:eastAsia="Aptos" w:hAnsi="Sylfaen" w:cs="Arial"/>
          <w:sz w:val="20"/>
          <w:szCs w:val="20"/>
          <w:highlight w:val="yellow"/>
          <w:lang w:val="ka-GE"/>
          <w14:ligatures w14:val="standardContextual"/>
        </w:rPr>
        <w:t>მიმწოდებლისათვის</w:t>
      </w:r>
      <w:r w:rsidR="001934CC">
        <w:rPr>
          <w:rFonts w:ascii="Sylfaen" w:eastAsia="Aptos" w:hAnsi="Sylfaen" w:cs="Arial"/>
          <w:sz w:val="20"/>
          <w:szCs w:val="20"/>
          <w:highlight w:val="yellow"/>
          <w:lang w:val="ka-GE"/>
          <w14:ligatures w14:val="standardContextual"/>
        </w:rPr>
        <w:t>“</w:t>
      </w:r>
      <w:r w:rsidRPr="00CF0E3C">
        <w:rPr>
          <w:rFonts w:ascii="Sylfaen" w:eastAsia="Aptos" w:hAnsi="Sylfaen" w:cs="Arial"/>
          <w:sz w:val="20"/>
          <w:szCs w:val="20"/>
          <w:highlight w:val="yellow"/>
          <w:lang w:val="ka-GE"/>
          <w14:ligatures w14:val="standardContextual"/>
        </w:rPr>
        <w:t xml:space="preserve">, თუმცა მისი დაწყების ზუსტი დრო წინასწარ ვერ განისაზღვრება, რადგან დამოკიდებულია </w:t>
      </w:r>
      <w:r w:rsidR="001934CC">
        <w:rPr>
          <w:rFonts w:ascii="Sylfaen" w:eastAsia="Aptos" w:hAnsi="Sylfaen" w:cs="Arial"/>
          <w:sz w:val="20"/>
          <w:szCs w:val="20"/>
          <w:highlight w:val="yellow"/>
          <w:lang w:val="ka-GE"/>
          <w14:ligatures w14:val="standardContextual"/>
        </w:rPr>
        <w:t>„</w:t>
      </w:r>
      <w:r w:rsidRPr="00CF0E3C">
        <w:rPr>
          <w:rFonts w:ascii="Sylfaen" w:eastAsia="Aptos" w:hAnsi="Sylfaen" w:cs="Arial"/>
          <w:sz w:val="20"/>
          <w:szCs w:val="20"/>
          <w:highlight w:val="yellow"/>
          <w:lang w:val="ka-GE"/>
          <w14:ligatures w14:val="standardContextual"/>
        </w:rPr>
        <w:t>შემსყიდველის</w:t>
      </w:r>
      <w:r w:rsidR="001934CC">
        <w:rPr>
          <w:rFonts w:ascii="Sylfaen" w:eastAsia="Aptos" w:hAnsi="Sylfaen" w:cs="Arial"/>
          <w:sz w:val="20"/>
          <w:szCs w:val="20"/>
          <w:highlight w:val="yellow"/>
          <w:lang w:val="ka-GE"/>
          <w14:ligatures w14:val="standardContextual"/>
        </w:rPr>
        <w:t>“</w:t>
      </w:r>
      <w:r w:rsidRPr="00CF0E3C">
        <w:rPr>
          <w:rFonts w:ascii="Sylfaen" w:eastAsia="Aptos" w:hAnsi="Sylfaen" w:cs="Arial"/>
          <w:sz w:val="20"/>
          <w:szCs w:val="20"/>
          <w:highlight w:val="yellow"/>
          <w:lang w:val="ka-GE"/>
          <w14:ligatures w14:val="standardContextual"/>
        </w:rPr>
        <w:t xml:space="preserve"> მიერ მიმდინარე სამუშაოების დასრულებაზე.</w:t>
      </w:r>
      <w:r w:rsidRPr="006F36C5">
        <w:rPr>
          <w:rFonts w:ascii="Sylfaen" w:eastAsia="Aptos" w:hAnsi="Sylfaen" w:cs="Arial"/>
          <w:sz w:val="20"/>
          <w:szCs w:val="20"/>
          <w:lang w:val="ka-GE"/>
          <w14:ligatures w14:val="standardContextual"/>
        </w:rPr>
        <w:t xml:space="preserve"> </w:t>
      </w:r>
    </w:p>
    <w:p w14:paraId="513A22ED" w14:textId="1C10917D" w:rsidR="00920605" w:rsidRPr="002A3F11" w:rsidRDefault="00920605" w:rsidP="00921A68">
      <w:pPr>
        <w:tabs>
          <w:tab w:val="left" w:pos="284"/>
          <w:tab w:val="left" w:pos="1620"/>
        </w:tabs>
        <w:spacing w:after="0" w:line="240" w:lineRule="auto"/>
        <w:ind w:left="810" w:hanging="810"/>
        <w:jc w:val="both"/>
        <w:rPr>
          <w:rFonts w:ascii="Sylfaen" w:eastAsia="Aptos" w:hAnsi="Sylfaen" w:cs="Arial"/>
          <w:b/>
          <w:bCs/>
          <w:sz w:val="20"/>
          <w:szCs w:val="20"/>
          <w:lang w:val="ka-GE"/>
          <w14:ligatures w14:val="standardContextual"/>
        </w:rPr>
      </w:pPr>
      <w:r>
        <w:rPr>
          <w:rFonts w:ascii="Sylfaen" w:eastAsia="MS Mincho" w:hAnsi="Sylfaen"/>
          <w:b/>
          <w:bCs/>
          <w:color w:val="EE0000"/>
          <w:sz w:val="20"/>
          <w:szCs w:val="20"/>
          <w:lang w:val="ka-GE" w:eastAsia="ru-RU"/>
        </w:rPr>
        <w:t xml:space="preserve">       (</w:t>
      </w:r>
      <w:r w:rsidR="006F36C5">
        <w:rPr>
          <w:rFonts w:ascii="Sylfaen" w:eastAsia="MS Mincho" w:hAnsi="Sylfaen"/>
          <w:b/>
          <w:bCs/>
          <w:color w:val="EE0000"/>
          <w:sz w:val="20"/>
          <w:szCs w:val="20"/>
          <w:lang w:val="ka-GE" w:eastAsia="ru-RU"/>
        </w:rPr>
        <w:t>თ</w:t>
      </w:r>
      <w:r>
        <w:rPr>
          <w:rFonts w:ascii="Sylfaen" w:eastAsia="MS Mincho" w:hAnsi="Sylfaen"/>
          <w:b/>
          <w:bCs/>
          <w:color w:val="EE0000"/>
          <w:sz w:val="20"/>
          <w:szCs w:val="20"/>
          <w:lang w:val="ka-GE" w:eastAsia="ru-RU"/>
        </w:rPr>
        <w:t xml:space="preserve">) </w:t>
      </w:r>
      <w:r w:rsidRPr="006028E7">
        <w:rPr>
          <w:rFonts w:ascii="Sylfaen" w:eastAsia="MS Mincho" w:hAnsi="Sylfaen"/>
          <w:b/>
          <w:bCs/>
          <w:color w:val="EE0000"/>
          <w:sz w:val="20"/>
          <w:szCs w:val="20"/>
          <w:lang w:val="ka-GE" w:eastAsia="ru-RU"/>
        </w:rPr>
        <w:t>„თანამშრომელი“</w:t>
      </w:r>
      <w:r>
        <w:rPr>
          <w:rFonts w:ascii="Sylfaen" w:eastAsia="MS Mincho" w:hAnsi="Sylfaen"/>
          <w:color w:val="EE0000"/>
          <w:sz w:val="20"/>
          <w:szCs w:val="20"/>
          <w:lang w:val="ka-GE" w:eastAsia="ru-RU"/>
        </w:rPr>
        <w:t xml:space="preserve"> -  „შემსყიდველთან“ </w:t>
      </w:r>
      <w:r w:rsidRPr="006028E7">
        <w:rPr>
          <w:rFonts w:ascii="Sylfaen" w:eastAsia="MS Mincho" w:hAnsi="Sylfaen"/>
          <w:color w:val="EE0000"/>
          <w:sz w:val="20"/>
          <w:szCs w:val="20"/>
          <w:lang w:val="ka-GE" w:eastAsia="ru-RU"/>
        </w:rPr>
        <w:t>შრომით ურთიერთობაში მყოფ</w:t>
      </w:r>
      <w:r>
        <w:rPr>
          <w:rFonts w:ascii="Sylfaen" w:eastAsia="MS Mincho" w:hAnsi="Sylfaen"/>
          <w:color w:val="EE0000"/>
          <w:sz w:val="20"/>
          <w:szCs w:val="20"/>
          <w:lang w:val="ka-GE" w:eastAsia="ru-RU"/>
        </w:rPr>
        <w:t>ი</w:t>
      </w:r>
      <w:r w:rsidRPr="006028E7">
        <w:rPr>
          <w:rFonts w:ascii="Sylfaen" w:eastAsia="MS Mincho" w:hAnsi="Sylfaen"/>
          <w:color w:val="EE0000"/>
          <w:sz w:val="20"/>
          <w:szCs w:val="20"/>
          <w:lang w:val="ka-GE" w:eastAsia="ru-RU"/>
        </w:rPr>
        <w:t xml:space="preserve"> ნებისმიერ</w:t>
      </w:r>
      <w:r>
        <w:rPr>
          <w:rFonts w:ascii="Sylfaen" w:eastAsia="MS Mincho" w:hAnsi="Sylfaen"/>
          <w:color w:val="EE0000"/>
          <w:sz w:val="20"/>
          <w:szCs w:val="20"/>
          <w:lang w:val="ka-GE" w:eastAsia="ru-RU"/>
        </w:rPr>
        <w:t>ი</w:t>
      </w:r>
      <w:r w:rsidRPr="006028E7">
        <w:rPr>
          <w:rFonts w:ascii="Sylfaen" w:eastAsia="MS Mincho" w:hAnsi="Sylfaen"/>
          <w:color w:val="EE0000"/>
          <w:sz w:val="20"/>
          <w:szCs w:val="20"/>
          <w:lang w:val="ka-GE" w:eastAsia="ru-RU"/>
        </w:rPr>
        <w:t xml:space="preserve"> პირ</w:t>
      </w:r>
      <w:r>
        <w:rPr>
          <w:rFonts w:ascii="Sylfaen" w:eastAsia="MS Mincho" w:hAnsi="Sylfaen"/>
          <w:color w:val="EE0000"/>
          <w:sz w:val="20"/>
          <w:szCs w:val="20"/>
          <w:lang w:val="ka-GE" w:eastAsia="ru-RU"/>
        </w:rPr>
        <w:t>ი</w:t>
      </w:r>
      <w:r w:rsidRPr="006028E7">
        <w:rPr>
          <w:rFonts w:ascii="Sylfaen" w:eastAsia="MS Mincho" w:hAnsi="Sylfaen"/>
          <w:color w:val="EE0000"/>
          <w:sz w:val="20"/>
          <w:szCs w:val="20"/>
          <w:lang w:val="ka-GE" w:eastAsia="ru-RU"/>
        </w:rPr>
        <w:t xml:space="preserve"> ან პირ</w:t>
      </w:r>
      <w:r>
        <w:rPr>
          <w:rFonts w:ascii="Sylfaen" w:eastAsia="MS Mincho" w:hAnsi="Sylfaen"/>
          <w:color w:val="EE0000"/>
          <w:sz w:val="20"/>
          <w:szCs w:val="20"/>
          <w:lang w:val="ka-GE" w:eastAsia="ru-RU"/>
        </w:rPr>
        <w:t xml:space="preserve">ი, </w:t>
      </w:r>
      <w:r w:rsidRPr="006028E7">
        <w:rPr>
          <w:rFonts w:ascii="Sylfaen" w:eastAsia="MS Mincho" w:hAnsi="Sylfaen"/>
          <w:color w:val="EE0000"/>
          <w:sz w:val="20"/>
          <w:szCs w:val="20"/>
          <w:lang w:val="ka-GE" w:eastAsia="ru-RU"/>
        </w:rPr>
        <w:t xml:space="preserve">რომელიც იყო </w:t>
      </w:r>
      <w:r>
        <w:rPr>
          <w:rFonts w:ascii="Sylfaen" w:eastAsia="MS Mincho" w:hAnsi="Sylfaen"/>
          <w:color w:val="EE0000"/>
          <w:sz w:val="20"/>
          <w:szCs w:val="20"/>
          <w:lang w:val="ka-GE" w:eastAsia="ru-RU"/>
        </w:rPr>
        <w:t xml:space="preserve">„შემსყიდველთან“ </w:t>
      </w:r>
      <w:r w:rsidRPr="006028E7">
        <w:rPr>
          <w:rFonts w:ascii="Sylfaen" w:eastAsia="MS Mincho" w:hAnsi="Sylfaen"/>
          <w:color w:val="EE0000"/>
          <w:sz w:val="20"/>
          <w:szCs w:val="20"/>
          <w:lang w:val="ka-GE" w:eastAsia="ru-RU"/>
        </w:rPr>
        <w:t>შრომით ურთიერთობაში და რომელთან შრომითი ხელშეკრულების შეწყვეტიდან ან მოქმედების ვადის ამოწურვიდან არ გასულა 6 (ექვსი) თვე.</w:t>
      </w:r>
    </w:p>
    <w:p w14:paraId="48485ECE" w14:textId="4D4A97FB" w:rsidR="00383EBB" w:rsidRPr="002A3F11" w:rsidRDefault="00383EBB" w:rsidP="00921A68">
      <w:pPr>
        <w:tabs>
          <w:tab w:val="left" w:pos="284"/>
          <w:tab w:val="left" w:pos="1620"/>
        </w:tabs>
        <w:spacing w:after="0" w:line="240" w:lineRule="auto"/>
        <w:ind w:left="810" w:hanging="450"/>
        <w:jc w:val="both"/>
        <w:rPr>
          <w:rFonts w:ascii="Sylfaen" w:eastAsia="Aptos" w:hAnsi="Sylfaen" w:cs="Arial"/>
          <w:b/>
          <w:bCs/>
          <w:sz w:val="20"/>
          <w:szCs w:val="20"/>
          <w:lang w:val="ka-GE"/>
          <w14:ligatures w14:val="standardContextual"/>
        </w:rPr>
      </w:pPr>
      <w:r w:rsidRPr="002A3F11">
        <w:rPr>
          <w:rFonts w:ascii="Sylfaen" w:eastAsia="Aptos" w:hAnsi="Sylfaen" w:cs="Arial"/>
          <w:b/>
          <w:bCs/>
          <w:sz w:val="20"/>
          <w:szCs w:val="20"/>
          <w:lang w:val="ka-GE"/>
          <w14:ligatures w14:val="standardContextual"/>
        </w:rPr>
        <w:t>(</w:t>
      </w:r>
      <w:r w:rsidR="006F36C5">
        <w:rPr>
          <w:rFonts w:ascii="Sylfaen" w:eastAsia="Aptos" w:hAnsi="Sylfaen" w:cs="Arial"/>
          <w:b/>
          <w:bCs/>
          <w:sz w:val="20"/>
          <w:szCs w:val="20"/>
          <w:lang w:val="ka-GE"/>
          <w14:ligatures w14:val="standardContextual"/>
        </w:rPr>
        <w:t>ი</w:t>
      </w:r>
      <w:r w:rsidRPr="002A3F11">
        <w:rPr>
          <w:rFonts w:ascii="Sylfaen" w:eastAsia="Aptos" w:hAnsi="Sylfaen" w:cs="Arial"/>
          <w:b/>
          <w:bCs/>
          <w:sz w:val="20"/>
          <w:szCs w:val="20"/>
          <w:lang w:val="ka-GE"/>
          <w14:ligatures w14:val="standardContextual"/>
        </w:rPr>
        <w:t>)</w:t>
      </w:r>
      <w:r w:rsidR="00F75093">
        <w:rPr>
          <w:rFonts w:ascii="Sylfaen" w:eastAsia="Aptos" w:hAnsi="Sylfaen" w:cs="Arial"/>
          <w:b/>
          <w:bCs/>
          <w:sz w:val="20"/>
          <w:szCs w:val="20"/>
          <w:lang w:val="ka-GE"/>
          <w14:ligatures w14:val="standardContextual"/>
        </w:rPr>
        <w:t xml:space="preserve"> </w:t>
      </w:r>
      <w:r w:rsidRPr="002A3F11">
        <w:rPr>
          <w:rFonts w:ascii="Sylfaen" w:eastAsia="Aptos" w:hAnsi="Sylfaen" w:cs="Arial"/>
          <w:b/>
          <w:bCs/>
          <w:sz w:val="20"/>
          <w:szCs w:val="20"/>
          <w:lang w:val="ka-GE"/>
          <w14:ligatures w14:val="standardContextual"/>
        </w:rPr>
        <w:t xml:space="preserve">„კონფიდენციალური ინფორმაცია“ - </w:t>
      </w:r>
      <w:r w:rsidRPr="002A3F11">
        <w:rPr>
          <w:rFonts w:ascii="Sylfaen" w:eastAsia="Aptos" w:hAnsi="Sylfaen" w:cs="Arial"/>
          <w:sz w:val="20"/>
          <w:szCs w:val="20"/>
          <w:lang w:val="ka-GE"/>
          <w14:ligatures w14:val="standardContextual"/>
        </w:rPr>
        <w:t xml:space="preserve">ინფორმაცია და/ან დოკუმენტაცია, რომელიც განისაზღვრება </w:t>
      </w:r>
      <w:r w:rsidRPr="002A3F11">
        <w:rPr>
          <w:rFonts w:ascii="Sylfaen" w:eastAsia="Aptos" w:hAnsi="Sylfaen" w:cs="Arial"/>
          <w:color w:val="EE0000"/>
          <w:sz w:val="20"/>
          <w:szCs w:val="20"/>
          <w:highlight w:val="yellow"/>
          <w:lang w:val="ka-GE"/>
          <w14:ligatures w14:val="standardContextual"/>
        </w:rPr>
        <w:t>მე-1</w:t>
      </w:r>
      <w:r w:rsidR="00F1675E">
        <w:rPr>
          <w:rFonts w:ascii="Sylfaen" w:eastAsia="Aptos" w:hAnsi="Sylfaen" w:cs="Arial"/>
          <w:color w:val="EE0000"/>
          <w:sz w:val="20"/>
          <w:szCs w:val="20"/>
          <w:highlight w:val="yellow"/>
          <w:lang w:val="ka-GE"/>
          <w14:ligatures w14:val="standardContextual"/>
        </w:rPr>
        <w:t>2</w:t>
      </w:r>
      <w:r w:rsidRPr="002A3F11">
        <w:rPr>
          <w:rFonts w:ascii="Sylfaen" w:eastAsia="Aptos" w:hAnsi="Sylfaen" w:cs="Arial"/>
          <w:color w:val="EE0000"/>
          <w:sz w:val="20"/>
          <w:szCs w:val="20"/>
          <w:highlight w:val="yellow"/>
          <w:lang w:val="ka-GE"/>
          <w14:ligatures w14:val="standardContextual"/>
        </w:rPr>
        <w:t xml:space="preserve"> მუხლის</w:t>
      </w:r>
      <w:r w:rsidRPr="002A3F11">
        <w:rPr>
          <w:rFonts w:ascii="Sylfaen" w:eastAsia="Aptos" w:hAnsi="Sylfaen" w:cs="Arial"/>
          <w:color w:val="EE0000"/>
          <w:sz w:val="20"/>
          <w:szCs w:val="20"/>
          <w:lang w:val="ka-GE"/>
          <w14:ligatures w14:val="standardContextual"/>
        </w:rPr>
        <w:t xml:space="preserve"> </w:t>
      </w:r>
      <w:r w:rsidRPr="002A3F11">
        <w:rPr>
          <w:rFonts w:ascii="Sylfaen" w:eastAsia="Aptos" w:hAnsi="Sylfaen" w:cs="Arial"/>
          <w:sz w:val="20"/>
          <w:szCs w:val="20"/>
          <w:lang w:val="ka-GE"/>
          <w14:ligatures w14:val="standardContextual"/>
        </w:rPr>
        <w:t>შესაბამისად;</w:t>
      </w:r>
    </w:p>
    <w:p w14:paraId="1B69D097" w14:textId="6329EC95" w:rsidR="00383EBB" w:rsidRPr="002A3F11" w:rsidRDefault="00383EBB" w:rsidP="00921A68">
      <w:pPr>
        <w:tabs>
          <w:tab w:val="left" w:pos="284"/>
          <w:tab w:val="left" w:pos="1620"/>
        </w:tabs>
        <w:spacing w:after="0" w:line="240" w:lineRule="auto"/>
        <w:ind w:left="810" w:hanging="450"/>
        <w:jc w:val="both"/>
        <w:rPr>
          <w:rFonts w:ascii="Sylfaen" w:eastAsia="Aptos" w:hAnsi="Sylfaen" w:cs="Arial"/>
          <w:color w:val="EE0000"/>
          <w:sz w:val="20"/>
          <w:szCs w:val="20"/>
          <w:lang w:val="ka-GE"/>
          <w14:ligatures w14:val="standardContextual"/>
        </w:rPr>
      </w:pPr>
      <w:r w:rsidRPr="002A3F11">
        <w:rPr>
          <w:rFonts w:ascii="Sylfaen" w:eastAsia="Aptos" w:hAnsi="Sylfaen" w:cs="Arial"/>
          <w:b/>
          <w:bCs/>
          <w:sz w:val="20"/>
          <w:szCs w:val="20"/>
          <w:lang w:val="ka-GE"/>
          <w14:ligatures w14:val="standardContextual"/>
        </w:rPr>
        <w:lastRenderedPageBreak/>
        <w:t>(</w:t>
      </w:r>
      <w:r w:rsidR="006F36C5">
        <w:rPr>
          <w:rFonts w:ascii="Sylfaen" w:eastAsia="Aptos" w:hAnsi="Sylfaen" w:cs="Arial"/>
          <w:b/>
          <w:bCs/>
          <w:sz w:val="20"/>
          <w:szCs w:val="20"/>
          <w:lang w:val="ka-GE"/>
          <w14:ligatures w14:val="standardContextual"/>
        </w:rPr>
        <w:t>კ</w:t>
      </w:r>
      <w:r w:rsidR="00920605">
        <w:rPr>
          <w:rFonts w:ascii="Sylfaen" w:eastAsia="Aptos" w:hAnsi="Sylfaen" w:cs="Arial"/>
          <w:b/>
          <w:bCs/>
          <w:sz w:val="20"/>
          <w:szCs w:val="20"/>
          <w:lang w:val="ka-GE"/>
          <w14:ligatures w14:val="standardContextual"/>
        </w:rPr>
        <w:t>)</w:t>
      </w:r>
      <w:r w:rsidR="00F75093">
        <w:rPr>
          <w:rFonts w:ascii="Sylfaen" w:eastAsia="Aptos" w:hAnsi="Sylfaen" w:cs="Arial"/>
          <w:b/>
          <w:bCs/>
          <w:sz w:val="20"/>
          <w:szCs w:val="20"/>
          <w:lang w:val="ka-GE"/>
          <w14:ligatures w14:val="standardContextual"/>
        </w:rPr>
        <w:t xml:space="preserve"> </w:t>
      </w:r>
      <w:r w:rsidRPr="002A3F11">
        <w:rPr>
          <w:rFonts w:ascii="Sylfaen" w:eastAsia="Aptos" w:hAnsi="Sylfaen" w:cs="Arial"/>
          <w:b/>
          <w:bCs/>
          <w:sz w:val="20"/>
          <w:szCs w:val="20"/>
          <w:lang w:val="ka-GE"/>
          <w14:ligatures w14:val="standardContextual"/>
        </w:rPr>
        <w:t xml:space="preserve">„მარეგულირებელი კანონმდებლობა“ - </w:t>
      </w:r>
      <w:r w:rsidRPr="002A3F11">
        <w:rPr>
          <w:rFonts w:ascii="Sylfaen" w:eastAsia="Aptos" w:hAnsi="Sylfaen" w:cs="Arial"/>
          <w:sz w:val="20"/>
          <w:szCs w:val="20"/>
          <w:lang w:val="ka-GE"/>
          <w14:ligatures w14:val="standardContextual"/>
        </w:rPr>
        <w:t xml:space="preserve">კანონმდებლობა, რომლის თანახმად განიმარტება და რეგულირდება წინამდებარე ხელშეკრულება და რომელიც განსაზღვრულია წინამდებარე „ხელშეკრულების </w:t>
      </w:r>
      <w:r w:rsidRPr="002A3F11">
        <w:rPr>
          <w:rFonts w:ascii="Sylfaen" w:eastAsia="Aptos" w:hAnsi="Sylfaen" w:cs="Arial"/>
          <w:color w:val="EE0000"/>
          <w:sz w:val="20"/>
          <w:szCs w:val="20"/>
          <w:highlight w:val="yellow"/>
          <w:lang w:val="ka-GE"/>
          <w14:ligatures w14:val="standardContextual"/>
        </w:rPr>
        <w:t>მე-1</w:t>
      </w:r>
      <w:r w:rsidR="00F1675E">
        <w:rPr>
          <w:rFonts w:ascii="Sylfaen" w:eastAsia="Aptos" w:hAnsi="Sylfaen" w:cs="Arial"/>
          <w:color w:val="EE0000"/>
          <w:sz w:val="20"/>
          <w:szCs w:val="20"/>
          <w:highlight w:val="yellow"/>
          <w:lang w:val="ka-GE"/>
          <w14:ligatures w14:val="standardContextual"/>
        </w:rPr>
        <w:t>8</w:t>
      </w:r>
      <w:r w:rsidR="00C443D8">
        <w:rPr>
          <w:rFonts w:ascii="Sylfaen" w:eastAsia="Aptos" w:hAnsi="Sylfaen" w:cs="Arial"/>
          <w:color w:val="EE0000"/>
          <w:sz w:val="20"/>
          <w:szCs w:val="20"/>
          <w:highlight w:val="yellow"/>
          <w:lang w:val="ka-GE"/>
          <w14:ligatures w14:val="standardContextual"/>
        </w:rPr>
        <w:t xml:space="preserve"> </w:t>
      </w:r>
      <w:r w:rsidRPr="002A3F11">
        <w:rPr>
          <w:rFonts w:ascii="Sylfaen" w:eastAsia="Aptos" w:hAnsi="Sylfaen" w:cs="Arial"/>
          <w:color w:val="EE0000"/>
          <w:sz w:val="20"/>
          <w:szCs w:val="20"/>
          <w:highlight w:val="yellow"/>
          <w:lang w:val="ka-GE"/>
          <w14:ligatures w14:val="standardContextual"/>
        </w:rPr>
        <w:t>მუხლით;</w:t>
      </w:r>
    </w:p>
    <w:p w14:paraId="22DB3491" w14:textId="42C5ED04" w:rsidR="000F1263" w:rsidRDefault="00383EBB" w:rsidP="000F1263">
      <w:pPr>
        <w:tabs>
          <w:tab w:val="left" w:pos="284"/>
          <w:tab w:val="left" w:pos="1620"/>
        </w:tabs>
        <w:spacing w:after="0" w:line="240" w:lineRule="auto"/>
        <w:ind w:left="810" w:hanging="450"/>
        <w:jc w:val="both"/>
        <w:rPr>
          <w:rFonts w:ascii="Sylfaen" w:eastAsia="Aptos" w:hAnsi="Sylfaen" w:cs="Arial"/>
          <w:sz w:val="20"/>
          <w:szCs w:val="20"/>
          <w:lang w:val="ka-GE"/>
          <w14:ligatures w14:val="standardContextual"/>
        </w:rPr>
      </w:pPr>
      <w:r w:rsidRPr="002A3F11">
        <w:rPr>
          <w:rFonts w:ascii="Sylfaen" w:eastAsia="Aptos" w:hAnsi="Sylfaen" w:cs="Arial"/>
          <w:b/>
          <w:bCs/>
          <w:sz w:val="20"/>
          <w:szCs w:val="20"/>
          <w:lang w:val="ka-GE"/>
          <w14:ligatures w14:val="standardContextual"/>
        </w:rPr>
        <w:t>(</w:t>
      </w:r>
      <w:r w:rsidR="006F36C5">
        <w:rPr>
          <w:rFonts w:ascii="Sylfaen" w:eastAsia="Aptos" w:hAnsi="Sylfaen" w:cs="Arial"/>
          <w:b/>
          <w:bCs/>
          <w:sz w:val="20"/>
          <w:szCs w:val="20"/>
          <w:lang w:val="ka-GE"/>
          <w14:ligatures w14:val="standardContextual"/>
        </w:rPr>
        <w:t>ლ</w:t>
      </w:r>
      <w:r w:rsidRPr="002A3F11">
        <w:rPr>
          <w:rFonts w:ascii="Sylfaen" w:eastAsia="Aptos" w:hAnsi="Sylfaen" w:cs="Arial"/>
          <w:b/>
          <w:bCs/>
          <w:sz w:val="20"/>
          <w:szCs w:val="20"/>
          <w:lang w:val="ka-GE"/>
          <w14:ligatures w14:val="standardContextual"/>
        </w:rPr>
        <w:t xml:space="preserve">) </w:t>
      </w:r>
      <w:r w:rsidR="00F75093">
        <w:rPr>
          <w:rFonts w:ascii="Sylfaen" w:eastAsia="Aptos" w:hAnsi="Sylfaen" w:cs="Arial"/>
          <w:b/>
          <w:bCs/>
          <w:sz w:val="20"/>
          <w:szCs w:val="20"/>
          <w:lang w:val="ka-GE"/>
          <w14:ligatures w14:val="standardContextual"/>
        </w:rPr>
        <w:t xml:space="preserve"> </w:t>
      </w:r>
      <w:r w:rsidRPr="002A3F11">
        <w:rPr>
          <w:rFonts w:ascii="Sylfaen" w:eastAsia="Aptos" w:hAnsi="Sylfaen" w:cs="Arial"/>
          <w:b/>
          <w:bCs/>
          <w:sz w:val="20"/>
          <w:szCs w:val="20"/>
          <w:highlight w:val="yellow"/>
          <w:lang w:val="ka-GE"/>
          <w14:ligatures w14:val="standardContextual"/>
        </w:rPr>
        <w:t xml:space="preserve">„პორტალი“ </w:t>
      </w:r>
      <w:r w:rsidR="00F75093">
        <w:rPr>
          <w:rFonts w:ascii="Sylfaen" w:eastAsia="Aptos" w:hAnsi="Sylfaen" w:cs="Arial"/>
          <w:b/>
          <w:bCs/>
          <w:sz w:val="20"/>
          <w:szCs w:val="20"/>
          <w:lang w:val="ka-GE"/>
          <w14:ligatures w14:val="standardContextual"/>
        </w:rPr>
        <w:t>-</w:t>
      </w:r>
      <w:r w:rsidR="00E301D7" w:rsidRPr="002A3F11">
        <w:rPr>
          <w:rFonts w:ascii="Sylfaen" w:eastAsia="Aptos" w:hAnsi="Sylfaen" w:cs="Arial"/>
          <w:b/>
          <w:bCs/>
          <w:sz w:val="20"/>
          <w:szCs w:val="20"/>
          <w:lang w:val="ka-GE"/>
          <w14:ligatures w14:val="standardContextual"/>
        </w:rPr>
        <w:t xml:space="preserve"> </w:t>
      </w:r>
      <w:r w:rsidR="00F1675E" w:rsidRPr="00FE0155">
        <w:rPr>
          <w:rFonts w:ascii="Sylfaen" w:eastAsia="Aptos" w:hAnsi="Sylfaen" w:cs="Arial"/>
          <w:sz w:val="20"/>
          <w:szCs w:val="20"/>
          <w:highlight w:val="yellow"/>
          <w:lang w:val="ka-GE"/>
          <w14:ligatures w14:val="standardContextual"/>
        </w:rPr>
        <w:t>5</w:t>
      </w:r>
      <w:r w:rsidR="00F75093" w:rsidRPr="00FE0155">
        <w:rPr>
          <w:rFonts w:ascii="Sylfaen" w:eastAsia="Aptos" w:hAnsi="Sylfaen" w:cs="Arial"/>
          <w:sz w:val="20"/>
          <w:szCs w:val="20"/>
          <w:highlight w:val="yellow"/>
          <w:lang w:val="ka-GE"/>
          <w14:ligatures w14:val="standardContextual"/>
        </w:rPr>
        <w:t>.1 მუხლით</w:t>
      </w:r>
      <w:r w:rsidR="00F75093" w:rsidRPr="00F75093">
        <w:rPr>
          <w:rFonts w:ascii="Sylfaen" w:eastAsia="Aptos" w:hAnsi="Sylfaen" w:cs="Arial"/>
          <w:sz w:val="20"/>
          <w:szCs w:val="20"/>
          <w:lang w:val="ka-GE"/>
          <w14:ligatures w14:val="standardContextual"/>
        </w:rPr>
        <w:t xml:space="preserve"> გათვალისწინებული </w:t>
      </w:r>
      <w:r w:rsidR="002E1BFA">
        <w:rPr>
          <w:rFonts w:ascii="Sylfaen" w:eastAsia="Aptos" w:hAnsi="Sylfaen" w:cs="Arial"/>
          <w:sz w:val="20"/>
          <w:szCs w:val="20"/>
          <w:lang w:val="ka-GE"/>
          <w14:ligatures w14:val="standardContextual"/>
        </w:rPr>
        <w:t>ვებ-პორტალი</w:t>
      </w:r>
      <w:r w:rsidR="000F1263">
        <w:rPr>
          <w:rFonts w:ascii="Sylfaen" w:eastAsia="Aptos" w:hAnsi="Sylfaen" w:cs="Arial"/>
          <w:sz w:val="20"/>
          <w:szCs w:val="20"/>
          <w:lang w:val="ka-GE"/>
          <w14:ligatures w14:val="standardContextual"/>
        </w:rPr>
        <w:t xml:space="preserve">; </w:t>
      </w:r>
    </w:p>
    <w:p w14:paraId="2868336D" w14:textId="6097ACAB" w:rsidR="000F1263" w:rsidRPr="000F1263" w:rsidRDefault="002276EE" w:rsidP="00F23B21">
      <w:pPr>
        <w:spacing w:after="0" w:line="240" w:lineRule="auto"/>
        <w:ind w:left="720" w:hanging="540"/>
        <w:jc w:val="both"/>
        <w:rPr>
          <w:rFonts w:ascii="Sylfaen" w:eastAsia="Aptos" w:hAnsi="Sylfaen" w:cs="Arial"/>
          <w:sz w:val="20"/>
          <w:szCs w:val="20"/>
          <w:lang w:val="ka-GE"/>
          <w14:ligatures w14:val="standardContextual"/>
        </w:rPr>
      </w:pPr>
      <w:r>
        <w:rPr>
          <w:rFonts w:ascii="Sylfaen" w:eastAsia="Aptos" w:hAnsi="Sylfaen" w:cs="Arial"/>
          <w:b/>
          <w:bCs/>
          <w:sz w:val="20"/>
          <w:szCs w:val="20"/>
          <w:lang w:val="ka-GE"/>
          <w14:ligatures w14:val="standardContextual"/>
        </w:rPr>
        <w:t xml:space="preserve">    </w:t>
      </w:r>
      <w:r w:rsidR="000F1263" w:rsidRPr="000F1263">
        <w:rPr>
          <w:rFonts w:ascii="Sylfaen" w:eastAsia="Aptos" w:hAnsi="Sylfaen" w:cs="Arial"/>
          <w:b/>
          <w:bCs/>
          <w:sz w:val="20"/>
          <w:szCs w:val="20"/>
          <w:lang w:val="ka-GE"/>
          <w14:ligatures w14:val="standardContextual"/>
        </w:rPr>
        <w:t>(მ)</w:t>
      </w:r>
      <w:r w:rsidR="00D00379">
        <w:rPr>
          <w:rFonts w:ascii="Sylfaen" w:eastAsia="Aptos" w:hAnsi="Sylfaen" w:cs="Arial"/>
          <w:b/>
          <w:bCs/>
          <w:sz w:val="20"/>
          <w:szCs w:val="20"/>
          <w:lang w:val="ka-GE"/>
          <w14:ligatures w14:val="standardContextual"/>
        </w:rPr>
        <w:t xml:space="preserve"> </w:t>
      </w:r>
      <w:r w:rsidR="000F1263" w:rsidRPr="00BA7A77">
        <w:rPr>
          <w:rFonts w:ascii="Sylfaen" w:eastAsia="Aptos" w:hAnsi="Sylfaen" w:cs="Arial"/>
          <w:b/>
          <w:bCs/>
          <w:sz w:val="20"/>
          <w:szCs w:val="20"/>
          <w:lang w:val="ka-GE"/>
          <w14:ligatures w14:val="standardContextual"/>
        </w:rPr>
        <w:t>„სტანდარტი“</w:t>
      </w:r>
      <w:r w:rsidR="00BA7A77">
        <w:rPr>
          <w:rFonts w:ascii="Sylfaen" w:eastAsia="Aptos" w:hAnsi="Sylfaen" w:cs="Arial"/>
          <w:sz w:val="20"/>
          <w:szCs w:val="20"/>
          <w:lang w:val="ka-GE"/>
          <w14:ligatures w14:val="standardContextual"/>
        </w:rPr>
        <w:t xml:space="preserve"> </w:t>
      </w:r>
      <w:r w:rsidR="000F1263">
        <w:rPr>
          <w:rFonts w:ascii="Sylfaen" w:eastAsia="Aptos" w:hAnsi="Sylfaen" w:cs="Arial"/>
          <w:sz w:val="20"/>
          <w:szCs w:val="20"/>
          <w:lang w:val="ka-GE"/>
          <w14:ligatures w14:val="standardContextual"/>
        </w:rPr>
        <w:t xml:space="preserve">- </w:t>
      </w:r>
      <w:r w:rsidR="000F1263" w:rsidRPr="000F1263">
        <w:rPr>
          <w:rFonts w:ascii="Sylfaen" w:eastAsia="Aptos" w:hAnsi="Sylfaen" w:cs="Arial"/>
          <w:sz w:val="20"/>
          <w:szCs w:val="20"/>
          <w:lang w:val="ka-GE"/>
          <w14:ligatures w14:val="standardContextual"/>
        </w:rPr>
        <w:t>ГОСТ 9128 — 2013 СМЕСИ АСФАЛЬТОБЕТОННЫЕ,</w:t>
      </w:r>
      <w:r w:rsidR="000F1263">
        <w:rPr>
          <w:rFonts w:ascii="Sylfaen" w:eastAsia="Aptos" w:hAnsi="Sylfaen" w:cs="Arial"/>
          <w:sz w:val="20"/>
          <w:szCs w:val="20"/>
          <w:lang w:val="ka-GE"/>
          <w14:ligatures w14:val="standardContextual"/>
        </w:rPr>
        <w:t xml:space="preserve"> </w:t>
      </w:r>
      <w:r w:rsidR="000F1263" w:rsidRPr="000F1263">
        <w:rPr>
          <w:rFonts w:ascii="Sylfaen" w:eastAsia="Aptos" w:hAnsi="Sylfaen" w:cs="Arial"/>
          <w:sz w:val="20"/>
          <w:szCs w:val="20"/>
          <w:lang w:val="ka-GE"/>
          <w14:ligatures w14:val="standardContextual"/>
        </w:rPr>
        <w:t>ПОЛИМЕРАСФАЛЬТОБЕТОННЫЕ,</w:t>
      </w:r>
      <w:r w:rsidR="000F1263">
        <w:rPr>
          <w:rFonts w:ascii="Sylfaen" w:eastAsia="Aptos" w:hAnsi="Sylfaen" w:cs="Arial"/>
          <w:sz w:val="20"/>
          <w:szCs w:val="20"/>
          <w:lang w:val="ka-GE"/>
          <w14:ligatures w14:val="standardContextual"/>
        </w:rPr>
        <w:t xml:space="preserve"> </w:t>
      </w:r>
      <w:r w:rsidR="000F1263" w:rsidRPr="000F1263">
        <w:rPr>
          <w:rFonts w:ascii="Sylfaen" w:eastAsia="Aptos" w:hAnsi="Sylfaen" w:cs="Arial"/>
          <w:sz w:val="20"/>
          <w:szCs w:val="20"/>
          <w:lang w:val="ka-GE"/>
          <w14:ligatures w14:val="standardContextual"/>
        </w:rPr>
        <w:t>АСФАЛЬТОБЕТОН, ПОЛИМЕРАСФАЛЬТОБЕТОН</w:t>
      </w:r>
      <w:r w:rsidR="000F1263">
        <w:rPr>
          <w:rFonts w:ascii="Sylfaen" w:eastAsia="Aptos" w:hAnsi="Sylfaen" w:cs="Arial"/>
          <w:sz w:val="20"/>
          <w:szCs w:val="20"/>
          <w:lang w:val="ka-GE"/>
          <w14:ligatures w14:val="standardContextual"/>
        </w:rPr>
        <w:t xml:space="preserve"> </w:t>
      </w:r>
      <w:r w:rsidR="000F1263" w:rsidRPr="000F1263">
        <w:rPr>
          <w:rFonts w:ascii="Sylfaen" w:eastAsia="Aptos" w:hAnsi="Sylfaen" w:cs="Arial"/>
          <w:sz w:val="20"/>
          <w:szCs w:val="20"/>
          <w:lang w:val="ka-GE"/>
          <w14:ligatures w14:val="standardContextual"/>
        </w:rPr>
        <w:t>ДЛЯ АВТОМОБИЛЬНЫХ ДОРОГ</w:t>
      </w:r>
      <w:r w:rsidR="000F1263">
        <w:rPr>
          <w:rFonts w:ascii="Sylfaen" w:eastAsia="Aptos" w:hAnsi="Sylfaen" w:cs="Arial"/>
          <w:sz w:val="20"/>
          <w:szCs w:val="20"/>
          <w:lang w:val="ka-GE"/>
          <w14:ligatures w14:val="standardContextual"/>
        </w:rPr>
        <w:t xml:space="preserve"> </w:t>
      </w:r>
      <w:r w:rsidR="000F1263" w:rsidRPr="000F1263">
        <w:rPr>
          <w:rFonts w:ascii="Sylfaen" w:eastAsia="Aptos" w:hAnsi="Sylfaen" w:cs="Arial"/>
          <w:sz w:val="20"/>
          <w:szCs w:val="20"/>
          <w:lang w:val="ka-GE"/>
          <w14:ligatures w14:val="standardContextual"/>
        </w:rPr>
        <w:t>И АЭРОДРОМОВ</w:t>
      </w:r>
    </w:p>
    <w:p w14:paraId="7233F493" w14:textId="3A186D72" w:rsidR="00E301D7" w:rsidRPr="00F75093" w:rsidRDefault="00E301D7" w:rsidP="00921A68">
      <w:pPr>
        <w:tabs>
          <w:tab w:val="left" w:pos="284"/>
          <w:tab w:val="left" w:pos="1620"/>
        </w:tabs>
        <w:spacing w:after="0" w:line="240" w:lineRule="auto"/>
        <w:ind w:left="810" w:hanging="450"/>
        <w:jc w:val="both"/>
        <w:rPr>
          <w:rFonts w:ascii="Sylfaen" w:hAnsi="Sylfaen" w:cs="Sylfaen"/>
          <w:bCs/>
          <w:sz w:val="20"/>
          <w:szCs w:val="20"/>
          <w:lang w:val="ka-GE"/>
        </w:rPr>
      </w:pPr>
      <w:r w:rsidRPr="002A3F11">
        <w:rPr>
          <w:rFonts w:ascii="Sylfaen" w:eastAsia="Aptos" w:hAnsi="Sylfaen" w:cs="Arial"/>
          <w:b/>
          <w:bCs/>
          <w:sz w:val="20"/>
          <w:szCs w:val="20"/>
          <w:lang w:val="ka-GE"/>
          <w14:ligatures w14:val="standardContextual"/>
        </w:rPr>
        <w:t>(</w:t>
      </w:r>
      <w:r w:rsidR="000F1263">
        <w:rPr>
          <w:rFonts w:ascii="Sylfaen" w:eastAsia="Aptos" w:hAnsi="Sylfaen" w:cs="Arial"/>
          <w:b/>
          <w:bCs/>
          <w:sz w:val="20"/>
          <w:szCs w:val="20"/>
          <w:lang w:val="ka-GE"/>
          <w14:ligatures w14:val="standardContextual"/>
        </w:rPr>
        <w:t>ნ</w:t>
      </w:r>
      <w:r w:rsidRPr="002A3F11">
        <w:rPr>
          <w:rFonts w:ascii="Sylfaen" w:eastAsia="Aptos" w:hAnsi="Sylfaen" w:cs="Arial"/>
          <w:b/>
          <w:bCs/>
          <w:sz w:val="20"/>
          <w:szCs w:val="20"/>
          <w:lang w:val="ka-GE"/>
          <w14:ligatures w14:val="standardContextual"/>
        </w:rPr>
        <w:t xml:space="preserve">) </w:t>
      </w:r>
      <w:r w:rsidR="00921A68">
        <w:rPr>
          <w:rFonts w:ascii="Sylfaen" w:eastAsia="Aptos" w:hAnsi="Sylfaen" w:cs="Arial"/>
          <w:b/>
          <w:bCs/>
          <w:sz w:val="20"/>
          <w:szCs w:val="20"/>
          <w:lang w:val="ka-GE"/>
          <w14:ligatures w14:val="standardContextual"/>
        </w:rPr>
        <w:t xml:space="preserve">   </w:t>
      </w:r>
      <w:r w:rsidRPr="002A3F11">
        <w:rPr>
          <w:rFonts w:ascii="Sylfaen" w:hAnsi="Sylfaen" w:cs="Sylfaen"/>
          <w:b/>
          <w:sz w:val="20"/>
          <w:szCs w:val="20"/>
          <w:highlight w:val="yellow"/>
          <w:lang w:val="ka-GE"/>
        </w:rPr>
        <w:t>„მომსახურება“</w:t>
      </w:r>
      <w:r w:rsidRPr="002A3F11">
        <w:rPr>
          <w:rFonts w:ascii="Sylfaen" w:hAnsi="Sylfaen" w:cs="Sylfaen"/>
          <w:b/>
          <w:sz w:val="20"/>
          <w:szCs w:val="20"/>
          <w:lang w:val="ka-GE"/>
        </w:rPr>
        <w:t xml:space="preserve">  </w:t>
      </w:r>
      <w:r w:rsidRPr="00FE0155">
        <w:rPr>
          <w:rFonts w:ascii="Sylfaen" w:hAnsi="Sylfaen" w:cs="Sylfaen"/>
          <w:b/>
          <w:sz w:val="20"/>
          <w:szCs w:val="20"/>
          <w:highlight w:val="yellow"/>
          <w:lang w:val="ka-GE"/>
        </w:rPr>
        <w:t xml:space="preserve">- </w:t>
      </w:r>
      <w:r w:rsidR="00BB3F91" w:rsidRPr="00FE0155">
        <w:rPr>
          <w:rFonts w:ascii="Sylfaen" w:hAnsi="Sylfaen" w:cs="Sylfaen"/>
          <w:bCs/>
          <w:sz w:val="20"/>
          <w:szCs w:val="20"/>
          <w:highlight w:val="yellow"/>
          <w:lang w:val="ka-GE"/>
        </w:rPr>
        <w:t>2.1 მუხლით</w:t>
      </w:r>
      <w:r w:rsidR="00BB3F91" w:rsidRPr="00F75093">
        <w:rPr>
          <w:rFonts w:ascii="Sylfaen" w:hAnsi="Sylfaen" w:cs="Sylfaen"/>
          <w:bCs/>
          <w:sz w:val="20"/>
          <w:szCs w:val="20"/>
          <w:lang w:val="ka-GE"/>
        </w:rPr>
        <w:t xml:space="preserve"> განსაზღვრული მომსახურება</w:t>
      </w:r>
      <w:r w:rsidR="002E1BFA">
        <w:rPr>
          <w:rFonts w:ascii="Sylfaen" w:hAnsi="Sylfaen" w:cs="Sylfaen"/>
          <w:bCs/>
          <w:sz w:val="20"/>
          <w:szCs w:val="20"/>
          <w:lang w:val="ka-GE"/>
        </w:rPr>
        <w:t>;</w:t>
      </w:r>
    </w:p>
    <w:p w14:paraId="7A1FA5F3" w14:textId="5DA707D6" w:rsidR="00C245A4" w:rsidRDefault="00C245A4" w:rsidP="00921A68">
      <w:pPr>
        <w:tabs>
          <w:tab w:val="left" w:pos="284"/>
          <w:tab w:val="left" w:pos="1620"/>
        </w:tabs>
        <w:spacing w:after="0" w:line="240" w:lineRule="auto"/>
        <w:ind w:left="810" w:hanging="450"/>
        <w:jc w:val="both"/>
        <w:rPr>
          <w:rFonts w:ascii="Sylfaen" w:eastAsia="Aptos" w:hAnsi="Sylfaen" w:cs="Arial"/>
          <w:b/>
          <w:bCs/>
          <w:sz w:val="20"/>
          <w:szCs w:val="20"/>
          <w:lang w:val="ka-GE"/>
          <w14:ligatures w14:val="standardContextual"/>
        </w:rPr>
      </w:pPr>
      <w:r>
        <w:rPr>
          <w:rFonts w:ascii="Sylfaen" w:eastAsia="Aptos" w:hAnsi="Sylfaen" w:cs="Arial"/>
          <w:b/>
          <w:bCs/>
          <w:sz w:val="20"/>
          <w:szCs w:val="20"/>
          <w:lang w:val="ka-GE"/>
          <w14:ligatures w14:val="standardContextual"/>
        </w:rPr>
        <w:t>(</w:t>
      </w:r>
      <w:r w:rsidR="000F1263">
        <w:rPr>
          <w:rFonts w:ascii="Sylfaen" w:eastAsia="Aptos" w:hAnsi="Sylfaen" w:cs="Arial"/>
          <w:b/>
          <w:bCs/>
          <w:sz w:val="20"/>
          <w:szCs w:val="20"/>
          <w:lang w:val="ka-GE"/>
          <w14:ligatures w14:val="standardContextual"/>
        </w:rPr>
        <w:t>ო</w:t>
      </w:r>
      <w:r>
        <w:rPr>
          <w:rFonts w:ascii="Sylfaen" w:eastAsia="Aptos" w:hAnsi="Sylfaen" w:cs="Arial"/>
          <w:b/>
          <w:bCs/>
          <w:sz w:val="20"/>
          <w:szCs w:val="20"/>
          <w:lang w:val="ka-GE"/>
          <w14:ligatures w14:val="standardContextual"/>
        </w:rPr>
        <w:t xml:space="preserve">) </w:t>
      </w:r>
      <w:r w:rsidR="00921A68">
        <w:rPr>
          <w:rFonts w:ascii="Sylfaen" w:eastAsia="Aptos" w:hAnsi="Sylfaen" w:cs="Arial"/>
          <w:b/>
          <w:bCs/>
          <w:sz w:val="20"/>
          <w:szCs w:val="20"/>
          <w:lang w:val="ka-GE"/>
          <w14:ligatures w14:val="standardContextual"/>
        </w:rPr>
        <w:t xml:space="preserve">  </w:t>
      </w:r>
      <w:r>
        <w:rPr>
          <w:rFonts w:ascii="Sylfaen" w:eastAsia="Aptos" w:hAnsi="Sylfaen" w:cs="Arial"/>
          <w:b/>
          <w:bCs/>
          <w:sz w:val="20"/>
          <w:szCs w:val="20"/>
          <w:lang w:val="ka-GE"/>
          <w14:ligatures w14:val="standardContextual"/>
        </w:rPr>
        <w:t xml:space="preserve">„მხარე“  -  </w:t>
      </w:r>
      <w:r w:rsidRPr="00C245A4">
        <w:rPr>
          <w:rFonts w:ascii="Sylfaen" w:eastAsia="Aptos" w:hAnsi="Sylfaen" w:cs="Arial"/>
          <w:sz w:val="20"/>
          <w:szCs w:val="20"/>
          <w:lang w:val="ka-GE"/>
          <w14:ligatures w14:val="standardContextual"/>
        </w:rPr>
        <w:t xml:space="preserve">„შემსყიდველი“ და „მიმწოდებელი“ ცალ-ცალკე, </w:t>
      </w:r>
      <w:r>
        <w:rPr>
          <w:rFonts w:ascii="Sylfaen" w:eastAsia="Aptos" w:hAnsi="Sylfaen" w:cs="Arial"/>
          <w:sz w:val="20"/>
          <w:szCs w:val="20"/>
          <w:lang w:val="ka-GE"/>
          <w14:ligatures w14:val="standardContextual"/>
        </w:rPr>
        <w:t xml:space="preserve">ხოლო </w:t>
      </w:r>
      <w:r w:rsidRPr="00C245A4">
        <w:rPr>
          <w:rFonts w:ascii="Sylfaen" w:eastAsia="Aptos" w:hAnsi="Sylfaen" w:cs="Arial"/>
          <w:sz w:val="20"/>
          <w:szCs w:val="20"/>
          <w:lang w:val="ka-GE"/>
          <w14:ligatures w14:val="standardContextual"/>
        </w:rPr>
        <w:t>ერთობლივად</w:t>
      </w:r>
      <w:r>
        <w:rPr>
          <w:rFonts w:ascii="Sylfaen" w:eastAsia="Aptos" w:hAnsi="Sylfaen" w:cs="Arial"/>
          <w:b/>
          <w:bCs/>
          <w:sz w:val="20"/>
          <w:szCs w:val="20"/>
          <w:lang w:val="ka-GE"/>
          <w14:ligatures w14:val="standardContextual"/>
        </w:rPr>
        <w:t xml:space="preserve"> „მხარეები“.</w:t>
      </w:r>
    </w:p>
    <w:p w14:paraId="180084E4" w14:textId="00928B32" w:rsidR="00F1675E" w:rsidRDefault="00F1675E" w:rsidP="00921A68">
      <w:pPr>
        <w:tabs>
          <w:tab w:val="left" w:pos="284"/>
          <w:tab w:val="left" w:pos="1620"/>
        </w:tabs>
        <w:spacing w:after="0" w:line="240" w:lineRule="auto"/>
        <w:ind w:left="810" w:hanging="450"/>
        <w:jc w:val="both"/>
        <w:rPr>
          <w:rFonts w:ascii="Sylfaen" w:eastAsia="Aptos" w:hAnsi="Sylfaen" w:cs="Arial"/>
          <w:b/>
          <w:bCs/>
          <w:sz w:val="20"/>
          <w:szCs w:val="20"/>
          <w:lang w:val="ka-GE"/>
          <w14:ligatures w14:val="standardContextual"/>
        </w:rPr>
      </w:pPr>
      <w:r>
        <w:rPr>
          <w:rFonts w:ascii="Sylfaen" w:eastAsia="Aptos" w:hAnsi="Sylfaen" w:cs="Arial"/>
          <w:b/>
          <w:bCs/>
          <w:sz w:val="20"/>
          <w:szCs w:val="20"/>
          <w:lang w:val="ka-GE"/>
          <w14:ligatures w14:val="standardContextual"/>
        </w:rPr>
        <w:t xml:space="preserve">(პ)   „შესრულების გარანტია“  - </w:t>
      </w:r>
      <w:r w:rsidRPr="00F1675E">
        <w:rPr>
          <w:rFonts w:ascii="Sylfaen" w:eastAsia="Aptos" w:hAnsi="Sylfaen" w:cs="Arial"/>
          <w:sz w:val="20"/>
          <w:szCs w:val="20"/>
          <w:lang w:val="ka-GE"/>
          <w14:ligatures w14:val="standardContextual"/>
        </w:rPr>
        <w:t>წინამდებარე ხელშეკრულების მე-10 მუხლით გათვალისწინებული საბანკო გარანტია.</w:t>
      </w:r>
      <w:r>
        <w:rPr>
          <w:rFonts w:ascii="Sylfaen" w:eastAsia="Aptos" w:hAnsi="Sylfaen" w:cs="Arial"/>
          <w:b/>
          <w:bCs/>
          <w:sz w:val="20"/>
          <w:szCs w:val="20"/>
          <w:lang w:val="ka-GE"/>
          <w14:ligatures w14:val="standardContextual"/>
        </w:rPr>
        <w:t xml:space="preserve"> </w:t>
      </w:r>
    </w:p>
    <w:p w14:paraId="791C9727" w14:textId="4A33F647" w:rsidR="005D7611" w:rsidRPr="002276EE" w:rsidRDefault="005D7611" w:rsidP="002276EE">
      <w:pPr>
        <w:pStyle w:val="Heading1"/>
        <w:numPr>
          <w:ilvl w:val="0"/>
          <w:numId w:val="1"/>
        </w:numPr>
        <w:ind w:hanging="502"/>
        <w:rPr>
          <w:lang w:val="ka-GE"/>
        </w:rPr>
      </w:pPr>
      <w:r w:rsidRPr="002276EE">
        <w:rPr>
          <w:lang w:val="ka-GE"/>
        </w:rPr>
        <w:t>ხელშეკრულების საგანი</w:t>
      </w:r>
    </w:p>
    <w:p w14:paraId="07273D78" w14:textId="0E78F519" w:rsidR="005D7611" w:rsidRPr="002A3F11" w:rsidRDefault="005D7611">
      <w:pPr>
        <w:pStyle w:val="ListParagraph"/>
        <w:numPr>
          <w:ilvl w:val="1"/>
          <w:numId w:val="1"/>
        </w:numPr>
        <w:spacing w:after="0" w:line="240" w:lineRule="auto"/>
        <w:ind w:left="284" w:hanging="426"/>
        <w:jc w:val="both"/>
        <w:rPr>
          <w:rFonts w:ascii="Sylfaen" w:hAnsi="Sylfaen" w:cs="Sylfaen"/>
          <w:bCs/>
          <w:sz w:val="20"/>
          <w:szCs w:val="20"/>
          <w:lang w:val="ka-GE"/>
        </w:rPr>
      </w:pPr>
      <w:r w:rsidRPr="002A3F11">
        <w:rPr>
          <w:rFonts w:ascii="Sylfaen" w:hAnsi="Sylfaen" w:cs="Sylfaen"/>
          <w:bCs/>
          <w:sz w:val="20"/>
          <w:szCs w:val="20"/>
          <w:lang w:val="ka-GE"/>
        </w:rPr>
        <w:t>„მიმწოდებელი“ ვალდებულია</w:t>
      </w:r>
      <w:r w:rsidR="00E60540" w:rsidRPr="002A3F11">
        <w:rPr>
          <w:rFonts w:ascii="Sylfaen" w:hAnsi="Sylfaen" w:cs="Sylfaen"/>
          <w:bCs/>
          <w:sz w:val="20"/>
          <w:szCs w:val="20"/>
          <w:lang w:val="ka-GE"/>
        </w:rPr>
        <w:t>,</w:t>
      </w:r>
      <w:r w:rsidRPr="002A3F11">
        <w:rPr>
          <w:rFonts w:ascii="Sylfaen" w:hAnsi="Sylfaen" w:cs="Sylfaen"/>
          <w:bCs/>
          <w:sz w:val="20"/>
          <w:szCs w:val="20"/>
          <w:lang w:val="ka-GE"/>
        </w:rPr>
        <w:t xml:space="preserve"> წინამდებარე ხელშეკრულების ფარგლებში</w:t>
      </w:r>
      <w:r w:rsidR="00E60540" w:rsidRPr="002A3F11">
        <w:rPr>
          <w:rFonts w:ascii="Sylfaen" w:hAnsi="Sylfaen" w:cs="Sylfaen"/>
          <w:bCs/>
          <w:sz w:val="20"/>
          <w:szCs w:val="20"/>
          <w:lang w:val="ka-GE"/>
        </w:rPr>
        <w:t xml:space="preserve"> და მის შესაბამისად,</w:t>
      </w:r>
      <w:r w:rsidRPr="002A3F11">
        <w:rPr>
          <w:rFonts w:ascii="Sylfaen" w:hAnsi="Sylfaen" w:cs="Sylfaen"/>
          <w:bCs/>
          <w:sz w:val="20"/>
          <w:szCs w:val="20"/>
          <w:lang w:val="ka-GE"/>
        </w:rPr>
        <w:t xml:space="preserve"> </w:t>
      </w:r>
      <w:r w:rsidR="00E60540" w:rsidRPr="002A3F11">
        <w:rPr>
          <w:rFonts w:ascii="Sylfaen" w:hAnsi="Sylfaen" w:cs="Sylfaen"/>
          <w:bCs/>
          <w:sz w:val="20"/>
          <w:szCs w:val="20"/>
          <w:lang w:val="ka-GE"/>
        </w:rPr>
        <w:t>„შემსყიდველს“, მისი მოთხოვნის</w:t>
      </w:r>
      <w:r w:rsidR="00896C17">
        <w:rPr>
          <w:rFonts w:ascii="Sylfaen" w:hAnsi="Sylfaen" w:cs="Sylfaen"/>
          <w:bCs/>
          <w:sz w:val="20"/>
          <w:szCs w:val="20"/>
          <w:lang w:val="ka-GE"/>
        </w:rPr>
        <w:t>ამებრ</w:t>
      </w:r>
      <w:r w:rsidR="00E60540" w:rsidRPr="002A3F11">
        <w:rPr>
          <w:rFonts w:ascii="Sylfaen" w:hAnsi="Sylfaen" w:cs="Sylfaen"/>
          <w:bCs/>
          <w:sz w:val="20"/>
          <w:szCs w:val="20"/>
          <w:lang w:val="ka-GE"/>
        </w:rPr>
        <w:t>, საკუთარი რესურსებით,</w:t>
      </w:r>
      <w:r w:rsidR="00434066">
        <w:rPr>
          <w:rFonts w:ascii="Sylfaen" w:hAnsi="Sylfaen" w:cs="Sylfaen"/>
          <w:bCs/>
          <w:sz w:val="20"/>
          <w:szCs w:val="20"/>
          <w:lang w:val="ka-GE"/>
        </w:rPr>
        <w:t xml:space="preserve"> </w:t>
      </w:r>
      <w:r w:rsidR="002276EE">
        <w:rPr>
          <w:rFonts w:ascii="Sylfaen" w:hAnsi="Sylfaen" w:cs="Sylfaen"/>
          <w:bCs/>
          <w:sz w:val="20"/>
          <w:szCs w:val="20"/>
          <w:lang w:val="ka-GE"/>
        </w:rPr>
        <w:t xml:space="preserve">„სტანდარტების“ სრული დაცვით </w:t>
      </w:r>
      <w:r w:rsidR="002A1605">
        <w:rPr>
          <w:rFonts w:ascii="Sylfaen" w:hAnsi="Sylfaen" w:cs="Sylfaen"/>
          <w:bCs/>
          <w:sz w:val="20"/>
          <w:szCs w:val="20"/>
          <w:lang w:val="ka-GE"/>
        </w:rPr>
        <w:t xml:space="preserve">ქალაქ </w:t>
      </w:r>
      <w:r w:rsidR="00434066" w:rsidRPr="00434066">
        <w:rPr>
          <w:rFonts w:ascii="Sylfaen" w:hAnsi="Sylfaen" w:cs="Sylfaen"/>
          <w:bCs/>
          <w:color w:val="EE0000"/>
          <w:sz w:val="20"/>
          <w:szCs w:val="20"/>
          <w:lang w:val="ka-GE"/>
        </w:rPr>
        <w:t>თბილისის ადმინისტრაციული საზღვრების ფარგლებში</w:t>
      </w:r>
      <w:r w:rsidR="002A1605">
        <w:rPr>
          <w:rFonts w:ascii="Sylfaen" w:hAnsi="Sylfaen" w:cs="Sylfaen"/>
          <w:bCs/>
          <w:color w:val="EE0000"/>
          <w:sz w:val="20"/>
          <w:szCs w:val="20"/>
          <w:lang w:val="ka-GE"/>
        </w:rPr>
        <w:t xml:space="preserve"> და ქალაქ მცხეთაში</w:t>
      </w:r>
      <w:r w:rsidR="00434066">
        <w:rPr>
          <w:rFonts w:ascii="Sylfaen" w:hAnsi="Sylfaen" w:cs="Sylfaen"/>
          <w:bCs/>
          <w:sz w:val="20"/>
          <w:szCs w:val="20"/>
          <w:lang w:val="ka-GE"/>
        </w:rPr>
        <w:t xml:space="preserve"> </w:t>
      </w:r>
      <w:r w:rsidRPr="002A3F11">
        <w:rPr>
          <w:rFonts w:ascii="Sylfaen" w:hAnsi="Sylfaen" w:cs="Sylfaen"/>
          <w:bCs/>
          <w:sz w:val="20"/>
          <w:szCs w:val="20"/>
          <w:lang w:val="ka-GE"/>
        </w:rPr>
        <w:t xml:space="preserve"> გაუწიოს</w:t>
      </w:r>
      <w:r w:rsidR="00434066">
        <w:rPr>
          <w:rFonts w:ascii="Sylfaen" w:hAnsi="Sylfaen" w:cs="Sylfaen"/>
          <w:bCs/>
          <w:sz w:val="20"/>
          <w:szCs w:val="20"/>
          <w:lang w:val="ka-GE"/>
        </w:rPr>
        <w:t xml:space="preserve"> </w:t>
      </w:r>
      <w:r w:rsidR="00A00CC3" w:rsidRPr="00A00CC3">
        <w:rPr>
          <w:rFonts w:ascii="Sylfaen" w:hAnsi="Sylfaen" w:cs="Sylfaen"/>
          <w:bCs/>
          <w:sz w:val="20"/>
          <w:szCs w:val="20"/>
          <w:lang w:val="ka-GE"/>
        </w:rPr>
        <w:t>საგზაო საფარის აღდგენა-მოწესრიგების სამუშაოები</w:t>
      </w:r>
      <w:r w:rsidR="00A00CC3">
        <w:rPr>
          <w:rFonts w:ascii="Sylfaen" w:hAnsi="Sylfaen" w:cs="Sylfaen"/>
          <w:bCs/>
          <w:sz w:val="20"/>
          <w:szCs w:val="20"/>
          <w:lang w:val="ka-GE"/>
        </w:rPr>
        <w:t xml:space="preserve"> </w:t>
      </w:r>
    </w:p>
    <w:p w14:paraId="2FCE1586" w14:textId="07EEA006" w:rsidR="00E60540" w:rsidRDefault="00E60540">
      <w:pPr>
        <w:pStyle w:val="ListParagraph"/>
        <w:numPr>
          <w:ilvl w:val="1"/>
          <w:numId w:val="1"/>
        </w:numPr>
        <w:spacing w:after="0" w:line="240" w:lineRule="auto"/>
        <w:ind w:left="284" w:hanging="426"/>
        <w:jc w:val="both"/>
        <w:rPr>
          <w:rFonts w:ascii="Sylfaen" w:hAnsi="Sylfaen" w:cs="Sylfaen"/>
          <w:bCs/>
          <w:sz w:val="20"/>
          <w:szCs w:val="20"/>
          <w:lang w:val="ka-GE"/>
        </w:rPr>
      </w:pPr>
      <w:r w:rsidRPr="002A3F11">
        <w:rPr>
          <w:rFonts w:ascii="Sylfaen" w:hAnsi="Sylfaen" w:cs="Sylfaen"/>
          <w:bCs/>
          <w:sz w:val="20"/>
          <w:szCs w:val="20"/>
          <w:lang w:val="ka-GE"/>
        </w:rPr>
        <w:t xml:space="preserve">„შემსყიდველი“ „მიმწოდებელს“ </w:t>
      </w:r>
      <w:r w:rsidR="00AF2451">
        <w:rPr>
          <w:rFonts w:ascii="Sylfaen" w:hAnsi="Sylfaen" w:cs="Sylfaen"/>
          <w:bCs/>
          <w:color w:val="EE0000"/>
          <w:sz w:val="20"/>
          <w:szCs w:val="20"/>
          <w:highlight w:val="yellow"/>
          <w:lang w:val="ka-GE"/>
        </w:rPr>
        <w:t>2</w:t>
      </w:r>
      <w:r w:rsidRPr="002A3F11">
        <w:rPr>
          <w:rFonts w:ascii="Sylfaen" w:hAnsi="Sylfaen" w:cs="Sylfaen"/>
          <w:bCs/>
          <w:color w:val="EE0000"/>
          <w:sz w:val="20"/>
          <w:szCs w:val="20"/>
          <w:highlight w:val="yellow"/>
          <w:lang w:val="ka-GE"/>
        </w:rPr>
        <w:t>.1</w:t>
      </w:r>
      <w:r w:rsidRPr="002A3F11">
        <w:rPr>
          <w:rFonts w:ascii="Sylfaen" w:hAnsi="Sylfaen" w:cs="Sylfaen"/>
          <w:bCs/>
          <w:sz w:val="20"/>
          <w:szCs w:val="20"/>
          <w:lang w:val="ka-GE"/>
        </w:rPr>
        <w:t>.</w:t>
      </w:r>
      <w:r w:rsidR="00383EBB" w:rsidRPr="002A3F11">
        <w:rPr>
          <w:rFonts w:ascii="Sylfaen" w:hAnsi="Sylfaen" w:cs="Sylfaen"/>
          <w:bCs/>
          <w:sz w:val="20"/>
          <w:szCs w:val="20"/>
          <w:lang w:val="ka-GE"/>
        </w:rPr>
        <w:t xml:space="preserve"> </w:t>
      </w:r>
      <w:r w:rsidRPr="002A3F11">
        <w:rPr>
          <w:rFonts w:ascii="Sylfaen" w:hAnsi="Sylfaen" w:cs="Sylfaen"/>
          <w:bCs/>
          <w:sz w:val="20"/>
          <w:szCs w:val="20"/>
          <w:lang w:val="ka-GE"/>
        </w:rPr>
        <w:t xml:space="preserve">მუხლით გათვალისწინებული „მომსახურების“ სანაცვლოდ გადაუხდის შესაბამის </w:t>
      </w:r>
      <w:r w:rsidRPr="002A3F11">
        <w:rPr>
          <w:rFonts w:ascii="Sylfaen" w:hAnsi="Sylfaen" w:cs="Sylfaen"/>
          <w:bCs/>
          <w:color w:val="EE0000"/>
          <w:sz w:val="20"/>
          <w:szCs w:val="20"/>
          <w:lang w:val="ka-GE"/>
        </w:rPr>
        <w:t>საფასურს</w:t>
      </w:r>
      <w:r w:rsidRPr="002A3F11">
        <w:rPr>
          <w:rFonts w:ascii="Sylfaen" w:hAnsi="Sylfaen" w:cs="Sylfaen"/>
          <w:bCs/>
          <w:sz w:val="20"/>
          <w:szCs w:val="20"/>
          <w:lang w:val="ka-GE"/>
        </w:rPr>
        <w:t>, წინამდებარე ხელშეკრულების პირობების შესაბამისად.</w:t>
      </w:r>
      <w:r w:rsidR="00383EBB" w:rsidRPr="002A3F11">
        <w:rPr>
          <w:rFonts w:ascii="Sylfaen" w:hAnsi="Sylfaen" w:cs="Sylfaen"/>
          <w:bCs/>
          <w:sz w:val="20"/>
          <w:szCs w:val="20"/>
          <w:lang w:val="ka-GE"/>
        </w:rPr>
        <w:t xml:space="preserve"> </w:t>
      </w:r>
    </w:p>
    <w:p w14:paraId="7311D4E0" w14:textId="2C6C4D8F" w:rsidR="003D4324" w:rsidRDefault="003D4324" w:rsidP="003D4324">
      <w:pPr>
        <w:pStyle w:val="Heading1"/>
        <w:numPr>
          <w:ilvl w:val="0"/>
          <w:numId w:val="1"/>
        </w:numPr>
        <w:ind w:hanging="502"/>
        <w:rPr>
          <w:lang w:val="ka-GE"/>
        </w:rPr>
      </w:pPr>
      <w:r w:rsidRPr="003D4324">
        <w:rPr>
          <w:lang w:val="ka-GE"/>
        </w:rPr>
        <w:t>დანართები</w:t>
      </w:r>
    </w:p>
    <w:p w14:paraId="5646B456" w14:textId="3599A790" w:rsidR="003D4324" w:rsidRPr="00D00379" w:rsidRDefault="003D4324" w:rsidP="00D00379">
      <w:pPr>
        <w:pStyle w:val="ListParagraph"/>
        <w:numPr>
          <w:ilvl w:val="1"/>
          <w:numId w:val="1"/>
        </w:numPr>
        <w:spacing w:after="0" w:line="240" w:lineRule="auto"/>
        <w:ind w:left="284" w:hanging="426"/>
        <w:jc w:val="both"/>
        <w:rPr>
          <w:rFonts w:ascii="Sylfaen" w:hAnsi="Sylfaen" w:cs="Sylfaen"/>
          <w:bCs/>
          <w:sz w:val="20"/>
          <w:szCs w:val="20"/>
          <w:lang w:val="ka-GE"/>
        </w:rPr>
      </w:pPr>
      <w:r w:rsidRPr="00D00379">
        <w:rPr>
          <w:rFonts w:ascii="Sylfaen" w:hAnsi="Sylfaen" w:cs="Sylfaen"/>
          <w:bCs/>
          <w:sz w:val="20"/>
          <w:szCs w:val="20"/>
          <w:lang w:val="ka-GE"/>
        </w:rPr>
        <w:t xml:space="preserve">წინამდებარე ხელშეკრულებას გააჩნია შემდეგი დანართები და თითოეული მათგანი წარმოადგენს წინამდებარე ხელშეკრულების განუყოფელ ნაწილს და გააჩნია მავალდებულებელი ძალა მიმწოდებლისთვის: </w:t>
      </w:r>
    </w:p>
    <w:p w14:paraId="481D3366" w14:textId="788D8BA5" w:rsidR="00D00379" w:rsidRDefault="003D4324" w:rsidP="00D00379">
      <w:pPr>
        <w:pStyle w:val="ListParagraph"/>
        <w:spacing w:after="0" w:line="240" w:lineRule="auto"/>
        <w:ind w:left="284"/>
        <w:jc w:val="both"/>
        <w:rPr>
          <w:rFonts w:ascii="Sylfaen" w:hAnsi="Sylfaen" w:cs="Sylfaen"/>
          <w:bCs/>
          <w:sz w:val="20"/>
          <w:szCs w:val="20"/>
          <w:lang w:val="ka-GE"/>
        </w:rPr>
      </w:pPr>
      <w:r w:rsidRPr="00D00379">
        <w:rPr>
          <w:rFonts w:ascii="Sylfaen" w:hAnsi="Sylfaen" w:cs="Sylfaen"/>
          <w:bCs/>
          <w:sz w:val="20"/>
          <w:szCs w:val="20"/>
          <w:lang w:val="ka-GE"/>
        </w:rPr>
        <w:t xml:space="preserve">დანართი N1 </w:t>
      </w:r>
      <w:r w:rsidR="00D00379">
        <w:rPr>
          <w:rFonts w:ascii="Sylfaen" w:hAnsi="Sylfaen" w:cs="Sylfaen"/>
          <w:bCs/>
          <w:sz w:val="20"/>
          <w:szCs w:val="20"/>
          <w:lang w:val="ka-GE"/>
        </w:rPr>
        <w:t xml:space="preserve"> - </w:t>
      </w:r>
      <w:r w:rsidR="00D00379" w:rsidRPr="00D00379">
        <w:rPr>
          <w:rFonts w:ascii="Sylfaen" w:hAnsi="Sylfaen" w:cs="Sylfaen"/>
          <w:bCs/>
          <w:sz w:val="20"/>
          <w:szCs w:val="20"/>
          <w:lang w:val="ka-GE"/>
        </w:rPr>
        <w:t xml:space="preserve">ეთიკისა და ქცევის კოდექსი. ანტი-კორუფციული პოლიტიკა. გაეროს გლობალური შეთანხმება. </w:t>
      </w:r>
    </w:p>
    <w:p w14:paraId="03C53F59" w14:textId="3B3CE428" w:rsidR="003C026A" w:rsidRPr="003C026A" w:rsidRDefault="003C026A" w:rsidP="003C026A">
      <w:pPr>
        <w:pStyle w:val="ListParagraph"/>
        <w:spacing w:after="0" w:line="240" w:lineRule="auto"/>
        <w:ind w:left="284"/>
        <w:jc w:val="both"/>
        <w:rPr>
          <w:rFonts w:ascii="Sylfaen" w:hAnsi="Sylfaen" w:cs="Sylfaen"/>
          <w:bCs/>
          <w:color w:val="EE0000"/>
          <w:sz w:val="20"/>
          <w:szCs w:val="20"/>
          <w:lang w:val="ka-GE"/>
        </w:rPr>
      </w:pPr>
      <w:r w:rsidRPr="003C026A">
        <w:rPr>
          <w:rFonts w:ascii="Sylfaen" w:hAnsi="Sylfaen" w:cs="Sylfaen"/>
          <w:bCs/>
          <w:color w:val="EE0000"/>
          <w:sz w:val="20"/>
          <w:szCs w:val="20"/>
          <w:highlight w:val="yellow"/>
          <w:lang w:val="ka-GE"/>
        </w:rPr>
        <w:t>დანართი N2 -  განფასება</w:t>
      </w:r>
      <w:r w:rsidRPr="003C026A">
        <w:rPr>
          <w:rFonts w:ascii="Sylfaen" w:hAnsi="Sylfaen" w:cs="Sylfaen"/>
          <w:bCs/>
          <w:color w:val="EE0000"/>
          <w:sz w:val="20"/>
          <w:szCs w:val="20"/>
          <w:lang w:val="ka-GE"/>
        </w:rPr>
        <w:t xml:space="preserve"> </w:t>
      </w:r>
    </w:p>
    <w:p w14:paraId="55CE9209" w14:textId="4BB76297" w:rsidR="00D00379" w:rsidRPr="00D00379" w:rsidRDefault="00D00379" w:rsidP="00D00379">
      <w:pPr>
        <w:pStyle w:val="ListParagraph"/>
        <w:numPr>
          <w:ilvl w:val="1"/>
          <w:numId w:val="1"/>
        </w:numPr>
        <w:spacing w:after="0" w:line="240" w:lineRule="auto"/>
        <w:ind w:hanging="450"/>
        <w:jc w:val="both"/>
        <w:rPr>
          <w:rFonts w:ascii="Sylfaen" w:hAnsi="Sylfaen" w:cs="Sylfaen"/>
          <w:bCs/>
          <w:sz w:val="20"/>
          <w:szCs w:val="20"/>
          <w:lang w:val="ka-GE"/>
        </w:rPr>
      </w:pPr>
      <w:r w:rsidRPr="00D00379">
        <w:rPr>
          <w:rFonts w:ascii="Sylfaen" w:hAnsi="Sylfaen" w:cs="Sylfaen"/>
          <w:bCs/>
          <w:sz w:val="20"/>
          <w:szCs w:val="20"/>
          <w:lang w:val="ka-GE"/>
        </w:rPr>
        <w:t>„ხელშეკრულებასა“ და დანართებს შორის კოლიზიის შემთხვევაში, უპირატესობა ენიჭება „ხელშეკრულების“ პირობებს.</w:t>
      </w:r>
    </w:p>
    <w:p w14:paraId="44DD119A" w14:textId="6CE3207B" w:rsidR="00E60540" w:rsidRPr="00C245A4" w:rsidRDefault="00E60540">
      <w:pPr>
        <w:pStyle w:val="Heading1"/>
        <w:numPr>
          <w:ilvl w:val="0"/>
          <w:numId w:val="1"/>
        </w:numPr>
        <w:ind w:hanging="502"/>
        <w:rPr>
          <w:lang w:val="ka-GE"/>
        </w:rPr>
      </w:pPr>
      <w:r w:rsidRPr="00C245A4">
        <w:rPr>
          <w:lang w:val="ka-GE"/>
        </w:rPr>
        <w:t>ხელშეკრულების მოქმედების ვადა</w:t>
      </w:r>
    </w:p>
    <w:p w14:paraId="0D6212DB" w14:textId="4BCCC004" w:rsidR="00E60540" w:rsidRPr="002A3F11" w:rsidRDefault="00E60540">
      <w:pPr>
        <w:pStyle w:val="ListParagraph"/>
        <w:numPr>
          <w:ilvl w:val="1"/>
          <w:numId w:val="1"/>
        </w:numPr>
        <w:spacing w:after="0" w:line="240" w:lineRule="auto"/>
        <w:ind w:left="284" w:hanging="426"/>
        <w:jc w:val="both"/>
        <w:rPr>
          <w:rFonts w:ascii="Sylfaen" w:hAnsi="Sylfaen" w:cs="Sylfaen"/>
          <w:bCs/>
          <w:sz w:val="20"/>
          <w:szCs w:val="20"/>
          <w:lang w:val="ka-GE"/>
        </w:rPr>
      </w:pPr>
      <w:r w:rsidRPr="002A3F11">
        <w:rPr>
          <w:rFonts w:ascii="Sylfaen" w:hAnsi="Sylfaen" w:cs="Sylfaen"/>
          <w:bCs/>
          <w:sz w:val="20"/>
          <w:szCs w:val="20"/>
          <w:lang w:val="ka-GE"/>
        </w:rPr>
        <w:t xml:space="preserve">წინამდებარე ხელშეკრულება ძალაში შედის მისი გაფორმების თარიღიდან და მოქმედებს </w:t>
      </w:r>
      <w:r w:rsidRPr="002A3F11">
        <w:rPr>
          <w:rFonts w:ascii="Sylfaen" w:hAnsi="Sylfaen" w:cs="Sylfaen"/>
          <w:bCs/>
          <w:sz w:val="20"/>
          <w:szCs w:val="20"/>
          <w:highlight w:val="yellow"/>
          <w:lang w:val="ka-GE"/>
        </w:rPr>
        <w:t>[...]</w:t>
      </w:r>
      <w:r w:rsidRPr="002A3F11">
        <w:rPr>
          <w:rFonts w:ascii="Sylfaen" w:hAnsi="Sylfaen" w:cs="Sylfaen"/>
          <w:bCs/>
          <w:sz w:val="20"/>
          <w:szCs w:val="20"/>
          <w:lang w:val="ka-GE"/>
        </w:rPr>
        <w:t xml:space="preserve"> განმავლობაში.</w:t>
      </w:r>
    </w:p>
    <w:p w14:paraId="49687C60" w14:textId="0684C581" w:rsidR="00E60540" w:rsidRPr="002A3F11" w:rsidRDefault="00E60540">
      <w:pPr>
        <w:pStyle w:val="ListParagraph"/>
        <w:numPr>
          <w:ilvl w:val="1"/>
          <w:numId w:val="1"/>
        </w:numPr>
        <w:spacing w:after="0" w:line="240" w:lineRule="auto"/>
        <w:ind w:left="284" w:hanging="426"/>
        <w:jc w:val="both"/>
        <w:rPr>
          <w:rFonts w:ascii="Sylfaen" w:hAnsi="Sylfaen" w:cs="Sylfaen"/>
          <w:bCs/>
          <w:sz w:val="20"/>
          <w:szCs w:val="20"/>
          <w:lang w:val="ka-GE"/>
        </w:rPr>
      </w:pPr>
      <w:r w:rsidRPr="002A3F11">
        <w:rPr>
          <w:rFonts w:ascii="Sylfaen" w:hAnsi="Sylfaen" w:cs="Sylfaen"/>
          <w:bCs/>
          <w:sz w:val="20"/>
          <w:szCs w:val="20"/>
          <w:lang w:val="ka-GE"/>
        </w:rPr>
        <w:t xml:space="preserve">მიუხედავად ხელშეკრულების მოქმედების ვადის ამოწურვისა, </w:t>
      </w:r>
      <w:r w:rsidR="00AF2451">
        <w:rPr>
          <w:rFonts w:ascii="Sylfaen" w:hAnsi="Sylfaen" w:cs="Sylfaen"/>
          <w:bCs/>
          <w:sz w:val="20"/>
          <w:szCs w:val="20"/>
          <w:lang w:val="ka-GE"/>
        </w:rPr>
        <w:t xml:space="preserve">არ წყვეტს მოქმედებას </w:t>
      </w:r>
      <w:r w:rsidR="00C6181D" w:rsidRPr="002A3F11">
        <w:rPr>
          <w:rFonts w:ascii="Sylfaen" w:hAnsi="Sylfaen" w:cs="Sylfaen"/>
          <w:bCs/>
          <w:sz w:val="20"/>
          <w:szCs w:val="20"/>
          <w:lang w:val="ka-GE"/>
        </w:rPr>
        <w:t>„</w:t>
      </w:r>
      <w:r w:rsidRPr="002A3F11">
        <w:rPr>
          <w:rFonts w:ascii="Sylfaen" w:hAnsi="Sylfaen" w:cs="Sylfaen"/>
          <w:bCs/>
          <w:sz w:val="20"/>
          <w:szCs w:val="20"/>
          <w:lang w:val="ka-GE"/>
        </w:rPr>
        <w:t>შემსყიდველის</w:t>
      </w:r>
      <w:r w:rsidR="00C6181D" w:rsidRPr="002A3F11">
        <w:rPr>
          <w:rFonts w:ascii="Sylfaen" w:hAnsi="Sylfaen" w:cs="Sylfaen"/>
          <w:bCs/>
          <w:sz w:val="20"/>
          <w:szCs w:val="20"/>
          <w:lang w:val="ka-GE"/>
        </w:rPr>
        <w:t>“</w:t>
      </w:r>
      <w:r w:rsidRPr="002A3F11">
        <w:rPr>
          <w:rFonts w:ascii="Sylfaen" w:hAnsi="Sylfaen" w:cs="Sylfaen"/>
          <w:bCs/>
          <w:sz w:val="20"/>
          <w:szCs w:val="20"/>
          <w:lang w:val="ka-GE"/>
        </w:rPr>
        <w:t xml:space="preserve"> ვალდებულება გადაიხადოს ხელშეკრულების მოქმედების ვადის განმავლობაში და მის ფარგლებში </w:t>
      </w:r>
      <w:r w:rsidR="006B1C6D" w:rsidRPr="002A3F11">
        <w:rPr>
          <w:rFonts w:ascii="Sylfaen" w:hAnsi="Sylfaen" w:cs="Sylfaen"/>
          <w:bCs/>
          <w:sz w:val="20"/>
          <w:szCs w:val="20"/>
          <w:lang w:val="ka-GE"/>
        </w:rPr>
        <w:t>„</w:t>
      </w:r>
      <w:r w:rsidRPr="002A3F11">
        <w:rPr>
          <w:rFonts w:ascii="Sylfaen" w:hAnsi="Sylfaen" w:cs="Sylfaen"/>
          <w:bCs/>
          <w:sz w:val="20"/>
          <w:szCs w:val="20"/>
          <w:lang w:val="ka-GE"/>
        </w:rPr>
        <w:t>მიმწოდებლის</w:t>
      </w:r>
      <w:r w:rsidR="006B1C6D" w:rsidRPr="002A3F11">
        <w:rPr>
          <w:rFonts w:ascii="Sylfaen" w:hAnsi="Sylfaen" w:cs="Sylfaen"/>
          <w:bCs/>
          <w:sz w:val="20"/>
          <w:szCs w:val="20"/>
          <w:lang w:val="ka-GE"/>
        </w:rPr>
        <w:t>“</w:t>
      </w:r>
      <w:r w:rsidRPr="002A3F11">
        <w:rPr>
          <w:rFonts w:ascii="Sylfaen" w:hAnsi="Sylfaen" w:cs="Sylfaen"/>
          <w:bCs/>
          <w:sz w:val="20"/>
          <w:szCs w:val="20"/>
          <w:lang w:val="ka-GE"/>
        </w:rPr>
        <w:t xml:space="preserve"> მიერ ჯეროვნად და სრულად შესრულებული </w:t>
      </w:r>
      <w:r w:rsidRPr="002A3F11">
        <w:rPr>
          <w:rFonts w:ascii="Sylfaen" w:hAnsi="Sylfaen" w:cs="Sylfaen"/>
          <w:bCs/>
          <w:color w:val="EE0000"/>
          <w:sz w:val="20"/>
          <w:szCs w:val="20"/>
          <w:lang w:val="ka-GE"/>
        </w:rPr>
        <w:t xml:space="preserve">მომსახურების </w:t>
      </w:r>
      <w:r w:rsidR="00AF2451">
        <w:rPr>
          <w:rFonts w:ascii="Sylfaen" w:hAnsi="Sylfaen" w:cs="Sylfaen"/>
          <w:bCs/>
          <w:color w:val="EE0000"/>
          <w:sz w:val="20"/>
          <w:szCs w:val="20"/>
          <w:lang w:val="ka-GE"/>
        </w:rPr>
        <w:t>საფასური</w:t>
      </w:r>
      <w:r w:rsidRPr="002A3F11">
        <w:rPr>
          <w:rFonts w:ascii="Sylfaen" w:hAnsi="Sylfaen" w:cs="Sylfaen"/>
          <w:bCs/>
          <w:color w:val="EE0000"/>
          <w:sz w:val="20"/>
          <w:szCs w:val="20"/>
          <w:lang w:val="ka-GE"/>
        </w:rPr>
        <w:t xml:space="preserve">, </w:t>
      </w:r>
      <w:r w:rsidRPr="002A3F11">
        <w:rPr>
          <w:rFonts w:ascii="Sylfaen" w:hAnsi="Sylfaen" w:cs="Sylfaen"/>
          <w:bCs/>
          <w:sz w:val="20"/>
          <w:szCs w:val="20"/>
          <w:lang w:val="ka-GE"/>
        </w:rPr>
        <w:t xml:space="preserve">ასევე </w:t>
      </w:r>
      <w:r w:rsidR="006B1C6D" w:rsidRPr="002A3F11">
        <w:rPr>
          <w:rFonts w:ascii="Sylfaen" w:hAnsi="Sylfaen" w:cs="Sylfaen"/>
          <w:bCs/>
          <w:sz w:val="20"/>
          <w:szCs w:val="20"/>
          <w:lang w:val="ka-GE"/>
        </w:rPr>
        <w:t>„</w:t>
      </w:r>
      <w:r w:rsidRPr="002A3F11">
        <w:rPr>
          <w:rFonts w:ascii="Sylfaen" w:hAnsi="Sylfaen" w:cs="Sylfaen"/>
          <w:bCs/>
          <w:sz w:val="20"/>
          <w:szCs w:val="20"/>
          <w:lang w:val="ka-GE"/>
        </w:rPr>
        <w:t>მიმწოდებლის</w:t>
      </w:r>
      <w:r w:rsidR="006B1C6D" w:rsidRPr="002A3F11">
        <w:rPr>
          <w:rFonts w:ascii="Sylfaen" w:hAnsi="Sylfaen" w:cs="Sylfaen"/>
          <w:bCs/>
          <w:sz w:val="20"/>
          <w:szCs w:val="20"/>
          <w:lang w:val="ka-GE"/>
        </w:rPr>
        <w:t>“</w:t>
      </w:r>
      <w:r w:rsidRPr="002A3F11">
        <w:rPr>
          <w:rFonts w:ascii="Sylfaen" w:hAnsi="Sylfaen" w:cs="Sylfaen"/>
          <w:bCs/>
          <w:sz w:val="20"/>
          <w:szCs w:val="20"/>
          <w:lang w:val="ka-GE"/>
        </w:rPr>
        <w:t xml:space="preserve"> ვალდებულება</w:t>
      </w:r>
      <w:r w:rsidR="006B1C6D" w:rsidRPr="002A3F11">
        <w:rPr>
          <w:rFonts w:ascii="Sylfaen" w:hAnsi="Sylfaen" w:cs="Sylfaen"/>
          <w:bCs/>
          <w:sz w:val="20"/>
          <w:szCs w:val="20"/>
          <w:lang w:val="ka-GE"/>
        </w:rPr>
        <w:t>,</w:t>
      </w:r>
      <w:r w:rsidRPr="002A3F11">
        <w:rPr>
          <w:rFonts w:ascii="Sylfaen" w:hAnsi="Sylfaen" w:cs="Sylfaen"/>
          <w:bCs/>
          <w:sz w:val="20"/>
          <w:szCs w:val="20"/>
          <w:lang w:val="ka-GE"/>
        </w:rPr>
        <w:t xml:space="preserve"> შეასრულოს ხელშეკრულების მოქმედების ვადის განმავლობაში მიღებული </w:t>
      </w:r>
      <w:r w:rsidRPr="002A3F11">
        <w:rPr>
          <w:rFonts w:ascii="Sylfaen" w:hAnsi="Sylfaen" w:cs="Sylfaen"/>
          <w:bCs/>
          <w:sz w:val="20"/>
          <w:szCs w:val="20"/>
          <w:highlight w:val="yellow"/>
          <w:lang w:val="ka-GE"/>
        </w:rPr>
        <w:t>„დავალება“.</w:t>
      </w:r>
      <w:r w:rsidRPr="002A3F11">
        <w:rPr>
          <w:rFonts w:ascii="Sylfaen" w:hAnsi="Sylfaen" w:cs="Sylfaen"/>
          <w:bCs/>
          <w:sz w:val="20"/>
          <w:szCs w:val="20"/>
          <w:lang w:val="ka-GE"/>
        </w:rPr>
        <w:t xml:space="preserve"> </w:t>
      </w:r>
    </w:p>
    <w:p w14:paraId="245D23DA" w14:textId="37991186" w:rsidR="004452E8" w:rsidRDefault="00E60540">
      <w:pPr>
        <w:pStyle w:val="ListParagraph"/>
        <w:numPr>
          <w:ilvl w:val="1"/>
          <w:numId w:val="1"/>
        </w:numPr>
        <w:spacing w:after="0" w:line="240" w:lineRule="auto"/>
        <w:ind w:left="284" w:hanging="426"/>
        <w:jc w:val="both"/>
        <w:rPr>
          <w:rFonts w:ascii="Sylfaen" w:hAnsi="Sylfaen" w:cs="Sylfaen"/>
          <w:bCs/>
          <w:color w:val="EE0000"/>
          <w:sz w:val="20"/>
          <w:szCs w:val="20"/>
          <w:lang w:val="ka-GE"/>
        </w:rPr>
      </w:pPr>
      <w:r w:rsidRPr="002A3F11">
        <w:rPr>
          <w:rFonts w:ascii="Sylfaen" w:hAnsi="Sylfaen" w:cs="Sylfaen"/>
          <w:bCs/>
          <w:sz w:val="20"/>
          <w:szCs w:val="20"/>
          <w:lang w:val="ka-GE"/>
        </w:rPr>
        <w:t xml:space="preserve">მიუხედავად ხელშეკრულების მოქმედების ვადის ამოწურვისა, მოქმედებას ინარჩუნებს </w:t>
      </w:r>
      <w:r w:rsidR="00B920B7" w:rsidRPr="00511224">
        <w:rPr>
          <w:rFonts w:ascii="Sylfaen" w:eastAsia="MS Mincho" w:hAnsi="Sylfaen" w:cs="Sylfaen"/>
          <w:color w:val="EE0000"/>
          <w:sz w:val="20"/>
          <w:szCs w:val="20"/>
          <w:highlight w:val="yellow"/>
          <w:lang w:val="ka-GE" w:eastAsia="ru-RU"/>
        </w:rPr>
        <w:t>მე-</w:t>
      </w:r>
      <w:r w:rsidR="00B33C0D" w:rsidRPr="00511224">
        <w:rPr>
          <w:rFonts w:ascii="Sylfaen" w:eastAsia="MS Mincho" w:hAnsi="Sylfaen" w:cs="Sylfaen"/>
          <w:color w:val="EE0000"/>
          <w:sz w:val="20"/>
          <w:szCs w:val="20"/>
          <w:highlight w:val="yellow"/>
          <w:lang w:val="ka-GE" w:eastAsia="ru-RU"/>
        </w:rPr>
        <w:t>7</w:t>
      </w:r>
      <w:r w:rsidR="00B920B7" w:rsidRPr="00511224">
        <w:rPr>
          <w:rFonts w:ascii="Sylfaen" w:eastAsia="MS Mincho" w:hAnsi="Sylfaen" w:cs="Sylfaen"/>
          <w:color w:val="EE0000"/>
          <w:sz w:val="20"/>
          <w:szCs w:val="20"/>
          <w:highlight w:val="yellow"/>
          <w:lang w:val="ka-GE" w:eastAsia="ru-RU"/>
        </w:rPr>
        <w:t>, მე-</w:t>
      </w:r>
      <w:r w:rsidR="00B33C0D" w:rsidRPr="00511224">
        <w:rPr>
          <w:rFonts w:ascii="Sylfaen" w:eastAsia="MS Mincho" w:hAnsi="Sylfaen" w:cs="Sylfaen"/>
          <w:color w:val="EE0000"/>
          <w:sz w:val="20"/>
          <w:szCs w:val="20"/>
          <w:highlight w:val="yellow"/>
          <w:lang w:val="ka-GE" w:eastAsia="ru-RU"/>
        </w:rPr>
        <w:t>8</w:t>
      </w:r>
      <w:r w:rsidR="00B920B7" w:rsidRPr="00511224">
        <w:rPr>
          <w:rFonts w:ascii="Sylfaen" w:eastAsia="MS Mincho" w:hAnsi="Sylfaen" w:cs="Sylfaen"/>
          <w:color w:val="EE0000"/>
          <w:sz w:val="20"/>
          <w:szCs w:val="20"/>
          <w:highlight w:val="yellow"/>
          <w:lang w:val="ka-GE" w:eastAsia="ru-RU"/>
        </w:rPr>
        <w:t>, მე-</w:t>
      </w:r>
      <w:r w:rsidR="00B33C0D" w:rsidRPr="00511224">
        <w:rPr>
          <w:rFonts w:ascii="Sylfaen" w:eastAsia="MS Mincho" w:hAnsi="Sylfaen" w:cs="Sylfaen"/>
          <w:color w:val="EE0000"/>
          <w:sz w:val="20"/>
          <w:szCs w:val="20"/>
          <w:highlight w:val="yellow"/>
          <w:lang w:val="ka-GE" w:eastAsia="ru-RU"/>
        </w:rPr>
        <w:t>9, მე-10, მე-11, მე-13, მე-14 მე-16, მე-17, მე-18, და მე-19 მუხლები.</w:t>
      </w:r>
      <w:r w:rsidR="00B33C0D">
        <w:rPr>
          <w:rFonts w:ascii="Sylfaen" w:eastAsia="MS Mincho" w:hAnsi="Sylfaen" w:cs="Sylfaen"/>
          <w:color w:val="EE0000"/>
          <w:sz w:val="20"/>
          <w:szCs w:val="20"/>
          <w:lang w:val="ka-GE" w:eastAsia="ru-RU"/>
        </w:rPr>
        <w:t xml:space="preserve"> </w:t>
      </w:r>
    </w:p>
    <w:p w14:paraId="03D071DD" w14:textId="77602ADB" w:rsidR="004452E8" w:rsidRPr="00C245A4" w:rsidRDefault="004452E8">
      <w:pPr>
        <w:pStyle w:val="Heading1"/>
        <w:numPr>
          <w:ilvl w:val="0"/>
          <w:numId w:val="1"/>
        </w:numPr>
        <w:ind w:hanging="502"/>
        <w:rPr>
          <w:lang w:val="ka-GE"/>
        </w:rPr>
      </w:pPr>
      <w:r w:rsidRPr="00C245A4">
        <w:rPr>
          <w:lang w:val="ka-GE"/>
        </w:rPr>
        <w:t>„დავალება“ და „დავალების“ შესრულება</w:t>
      </w:r>
    </w:p>
    <w:p w14:paraId="5C87C634" w14:textId="68EFC199" w:rsidR="006B1C6D" w:rsidRPr="00434066" w:rsidRDefault="00433E61">
      <w:pPr>
        <w:pStyle w:val="ListParagraph"/>
        <w:numPr>
          <w:ilvl w:val="1"/>
          <w:numId w:val="1"/>
        </w:numPr>
        <w:spacing w:after="0" w:line="240" w:lineRule="auto"/>
        <w:ind w:left="284" w:hanging="426"/>
        <w:jc w:val="both"/>
        <w:rPr>
          <w:rFonts w:ascii="Sylfaen" w:hAnsi="Sylfaen" w:cs="Sylfaen"/>
          <w:bCs/>
          <w:color w:val="EE0000"/>
          <w:sz w:val="20"/>
          <w:szCs w:val="20"/>
          <w:lang w:val="ka-GE"/>
        </w:rPr>
      </w:pPr>
      <w:r w:rsidRPr="00434066">
        <w:rPr>
          <w:rFonts w:ascii="Sylfaen" w:hAnsi="Sylfaen" w:cs="Sylfaen"/>
          <w:bCs/>
          <w:color w:val="EE0000"/>
          <w:sz w:val="20"/>
          <w:szCs w:val="20"/>
          <w:lang w:val="ka-GE"/>
        </w:rPr>
        <w:t xml:space="preserve">წინამდებარე „ხელშეკრულებით“ გათვალისწინებული „მომსახურების“ </w:t>
      </w:r>
      <w:r w:rsidR="00AF2451" w:rsidRPr="00434066">
        <w:rPr>
          <w:rFonts w:ascii="Sylfaen" w:hAnsi="Sylfaen" w:cs="Sylfaen"/>
          <w:bCs/>
          <w:color w:val="EE0000"/>
          <w:sz w:val="20"/>
          <w:szCs w:val="20"/>
          <w:lang w:val="ka-GE"/>
        </w:rPr>
        <w:t xml:space="preserve">შესრულების მოთხოვნის </w:t>
      </w:r>
      <w:r w:rsidRPr="00434066">
        <w:rPr>
          <w:rFonts w:ascii="Sylfaen" w:hAnsi="Sylfaen" w:cs="Sylfaen"/>
          <w:bCs/>
          <w:color w:val="EE0000"/>
          <w:sz w:val="20"/>
          <w:szCs w:val="20"/>
          <w:lang w:val="ka-GE"/>
        </w:rPr>
        <w:t>გაგზავნისა და მიღების მიზნით „შემსყიდველ</w:t>
      </w:r>
      <w:r w:rsidR="00434066" w:rsidRPr="00434066">
        <w:rPr>
          <w:rFonts w:ascii="Sylfaen" w:hAnsi="Sylfaen" w:cs="Sylfaen"/>
          <w:bCs/>
          <w:color w:val="EE0000"/>
          <w:sz w:val="20"/>
          <w:szCs w:val="20"/>
          <w:lang w:val="ka-GE"/>
        </w:rPr>
        <w:t>ს</w:t>
      </w:r>
      <w:r w:rsidRPr="00434066">
        <w:rPr>
          <w:rFonts w:ascii="Sylfaen" w:hAnsi="Sylfaen" w:cs="Sylfaen"/>
          <w:bCs/>
          <w:color w:val="EE0000"/>
          <w:sz w:val="20"/>
          <w:szCs w:val="20"/>
          <w:lang w:val="ka-GE"/>
        </w:rPr>
        <w:t>“ „მიმწოდებ</w:t>
      </w:r>
      <w:r w:rsidR="00434066" w:rsidRPr="00434066">
        <w:rPr>
          <w:rFonts w:ascii="Sylfaen" w:hAnsi="Sylfaen" w:cs="Sylfaen"/>
          <w:bCs/>
          <w:color w:val="EE0000"/>
          <w:sz w:val="20"/>
          <w:szCs w:val="20"/>
          <w:lang w:val="ka-GE"/>
        </w:rPr>
        <w:t>ლისთვის</w:t>
      </w:r>
      <w:r w:rsidRPr="00434066">
        <w:rPr>
          <w:rFonts w:ascii="Sylfaen" w:hAnsi="Sylfaen" w:cs="Sylfaen"/>
          <w:bCs/>
          <w:color w:val="EE0000"/>
          <w:sz w:val="20"/>
          <w:szCs w:val="20"/>
          <w:lang w:val="ka-GE"/>
        </w:rPr>
        <w:t>“</w:t>
      </w:r>
      <w:r w:rsidR="00434066" w:rsidRPr="00434066">
        <w:rPr>
          <w:rFonts w:ascii="Sylfaen" w:hAnsi="Sylfaen" w:cs="Sylfaen"/>
          <w:bCs/>
          <w:color w:val="EE0000"/>
          <w:sz w:val="20"/>
          <w:szCs w:val="20"/>
          <w:lang w:val="ka-GE"/>
        </w:rPr>
        <w:t xml:space="preserve"> მიცემული აქვს</w:t>
      </w:r>
      <w:r w:rsidRPr="00434066">
        <w:rPr>
          <w:rFonts w:ascii="Sylfaen" w:hAnsi="Sylfaen" w:cs="Sylfaen"/>
          <w:bCs/>
          <w:color w:val="EE0000"/>
          <w:sz w:val="20"/>
          <w:szCs w:val="20"/>
          <w:lang w:val="ka-GE"/>
        </w:rPr>
        <w:t xml:space="preserve"> წვდომა „შემსყიდველის“</w:t>
      </w:r>
      <w:r w:rsidR="00CE0F0B" w:rsidRPr="00434066">
        <w:rPr>
          <w:rFonts w:ascii="Sylfaen" w:hAnsi="Sylfaen" w:cs="Sylfaen"/>
          <w:bCs/>
          <w:color w:val="EE0000"/>
          <w:sz w:val="20"/>
          <w:szCs w:val="20"/>
          <w:lang w:val="ka-GE"/>
        </w:rPr>
        <w:t xml:space="preserve"> „</w:t>
      </w:r>
      <w:r w:rsidRPr="00434066">
        <w:rPr>
          <w:rFonts w:ascii="Sylfaen" w:hAnsi="Sylfaen" w:cs="Sylfaen"/>
          <w:bCs/>
          <w:color w:val="EE0000"/>
          <w:sz w:val="20"/>
          <w:szCs w:val="20"/>
          <w:lang w:val="ka-GE"/>
        </w:rPr>
        <w:t>პორტალზე</w:t>
      </w:r>
      <w:r w:rsidR="00CE0F0B" w:rsidRPr="00434066">
        <w:rPr>
          <w:rFonts w:ascii="Sylfaen" w:hAnsi="Sylfaen" w:cs="Sylfaen"/>
          <w:bCs/>
          <w:color w:val="EE0000"/>
          <w:sz w:val="20"/>
          <w:szCs w:val="20"/>
          <w:lang w:val="ka-GE"/>
        </w:rPr>
        <w:t>“</w:t>
      </w:r>
      <w:r w:rsidR="00705E54">
        <w:rPr>
          <w:rFonts w:ascii="Sylfaen" w:hAnsi="Sylfaen" w:cs="Sylfaen"/>
          <w:bCs/>
          <w:color w:val="EE0000"/>
          <w:sz w:val="20"/>
          <w:szCs w:val="20"/>
          <w:lang w:val="ka-GE"/>
        </w:rPr>
        <w:t xml:space="preserve"> – asphalts.gwp.ge</w:t>
      </w:r>
      <w:r w:rsidR="00434066" w:rsidRPr="00434066">
        <w:rPr>
          <w:rFonts w:ascii="Sylfaen" w:hAnsi="Sylfaen" w:cs="Sylfaen"/>
          <w:bCs/>
          <w:color w:val="EE0000"/>
          <w:sz w:val="20"/>
          <w:szCs w:val="20"/>
          <w:lang w:val="ka-GE"/>
        </w:rPr>
        <w:t xml:space="preserve">. </w:t>
      </w:r>
    </w:p>
    <w:p w14:paraId="0566281B" w14:textId="19F47D67" w:rsidR="006B1C6D" w:rsidRPr="001807B2" w:rsidRDefault="006B1C6D">
      <w:pPr>
        <w:pStyle w:val="ListParagraph"/>
        <w:numPr>
          <w:ilvl w:val="1"/>
          <w:numId w:val="1"/>
        </w:numPr>
        <w:spacing w:after="0" w:line="240" w:lineRule="auto"/>
        <w:ind w:left="284" w:hanging="426"/>
        <w:jc w:val="both"/>
        <w:rPr>
          <w:rFonts w:ascii="Sylfaen" w:hAnsi="Sylfaen" w:cs="Sylfaen"/>
          <w:bCs/>
          <w:sz w:val="20"/>
          <w:szCs w:val="20"/>
          <w:lang w:val="ka-GE"/>
        </w:rPr>
      </w:pPr>
      <w:r w:rsidRPr="002A3F11">
        <w:rPr>
          <w:rFonts w:ascii="Sylfaen" w:hAnsi="Sylfaen" w:cs="Sylfaen"/>
          <w:bCs/>
          <w:sz w:val="20"/>
          <w:szCs w:val="20"/>
          <w:lang w:val="ka-GE"/>
        </w:rPr>
        <w:t xml:space="preserve">„მიმწოდებელი“ ვალდებულია უზრუნველყოს, რომ მას ექნება ყველა აუცილებელი ინვენტარი, </w:t>
      </w:r>
      <w:r w:rsidR="00116E8B">
        <w:rPr>
          <w:rFonts w:ascii="Sylfaen" w:hAnsi="Sylfaen" w:cs="Sylfaen"/>
          <w:bCs/>
          <w:sz w:val="20"/>
          <w:szCs w:val="20"/>
          <w:lang w:val="ka-GE"/>
        </w:rPr>
        <w:t xml:space="preserve">მასალა, </w:t>
      </w:r>
      <w:r w:rsidRPr="002A3F11">
        <w:rPr>
          <w:rFonts w:ascii="Sylfaen" w:hAnsi="Sylfaen" w:cs="Sylfaen"/>
          <w:bCs/>
          <w:sz w:val="20"/>
          <w:szCs w:val="20"/>
          <w:lang w:val="ka-GE"/>
        </w:rPr>
        <w:t xml:space="preserve">სატრანსპორტო საშუალება და </w:t>
      </w:r>
      <w:r w:rsidR="003D121C" w:rsidRPr="002A3F11">
        <w:rPr>
          <w:rFonts w:ascii="Sylfaen" w:hAnsi="Sylfaen" w:cs="Sylfaen"/>
          <w:bCs/>
          <w:sz w:val="20"/>
          <w:szCs w:val="20"/>
          <w:lang w:val="ka-GE"/>
        </w:rPr>
        <w:t>ადამიანური რესურსი, წინამდებარე „ხელშეკრულებით“ გათვალისწინებული ვალდებულებების შესასრულებლად.</w:t>
      </w:r>
      <w:r w:rsidR="00E27004">
        <w:rPr>
          <w:rFonts w:ascii="Sylfaen" w:hAnsi="Sylfaen" w:cs="Sylfaen"/>
          <w:bCs/>
          <w:sz w:val="20"/>
          <w:szCs w:val="20"/>
          <w:lang w:val="ka-GE"/>
        </w:rPr>
        <w:t xml:space="preserve"> „მიმწოდებელი“ ვალდებულია „მომსახურება“ შეასრულოს საკუთარი ინვენტარით, </w:t>
      </w:r>
      <w:r w:rsidR="00116E8B">
        <w:rPr>
          <w:rFonts w:ascii="Sylfaen" w:hAnsi="Sylfaen" w:cs="Sylfaen"/>
          <w:bCs/>
          <w:sz w:val="20"/>
          <w:szCs w:val="20"/>
          <w:lang w:val="ka-GE"/>
        </w:rPr>
        <w:t xml:space="preserve">მასალით </w:t>
      </w:r>
      <w:r w:rsidR="00E27004">
        <w:rPr>
          <w:rFonts w:ascii="Sylfaen" w:hAnsi="Sylfaen" w:cs="Sylfaen"/>
          <w:bCs/>
          <w:sz w:val="20"/>
          <w:szCs w:val="20"/>
          <w:lang w:val="ka-GE"/>
        </w:rPr>
        <w:t xml:space="preserve">საშუალებებით და ადამიანური რესურსით. </w:t>
      </w:r>
      <w:r w:rsidR="00434066">
        <w:rPr>
          <w:rFonts w:ascii="Sylfaen" w:hAnsi="Sylfaen" w:cs="Sylfaen"/>
          <w:bCs/>
          <w:sz w:val="20"/>
          <w:szCs w:val="20"/>
          <w:lang w:val="ka-GE"/>
        </w:rPr>
        <w:t xml:space="preserve">„შემსყიდველის“ მოთხოვნის შემთხვევაში, „მიმწოდებელი“ ვალდებულია გონივრულ </w:t>
      </w:r>
      <w:r w:rsidR="00434066">
        <w:rPr>
          <w:rFonts w:ascii="Sylfaen" w:hAnsi="Sylfaen" w:cs="Sylfaen"/>
          <w:bCs/>
          <w:sz w:val="20"/>
          <w:szCs w:val="20"/>
          <w:lang w:val="ka-GE"/>
        </w:rPr>
        <w:lastRenderedPageBreak/>
        <w:t>ვადაში წარუდგინოს „შემსყიდველს</w:t>
      </w:r>
      <w:r w:rsidR="001807B2">
        <w:rPr>
          <w:rFonts w:ascii="Sylfaen" w:hAnsi="Sylfaen" w:cs="Sylfaen"/>
          <w:bCs/>
          <w:sz w:val="20"/>
          <w:szCs w:val="20"/>
          <w:lang w:val="ka-GE"/>
        </w:rPr>
        <w:t>“</w:t>
      </w:r>
      <w:r w:rsidR="00434066">
        <w:rPr>
          <w:rFonts w:ascii="Sylfaen" w:hAnsi="Sylfaen" w:cs="Sylfaen"/>
          <w:bCs/>
          <w:sz w:val="20"/>
          <w:szCs w:val="20"/>
          <w:lang w:val="ka-GE"/>
        </w:rPr>
        <w:t xml:space="preserve"> ამ მუხლით განსაზღვრული ინვენტარის, მასალის, სატრანსპორტო </w:t>
      </w:r>
      <w:r w:rsidR="00434066" w:rsidRPr="001807B2">
        <w:rPr>
          <w:rFonts w:ascii="Sylfaen" w:hAnsi="Sylfaen" w:cs="Sylfaen"/>
          <w:bCs/>
          <w:sz w:val="20"/>
          <w:szCs w:val="20"/>
          <w:lang w:val="ka-GE"/>
        </w:rPr>
        <w:t>საშუ</w:t>
      </w:r>
      <w:r w:rsidR="00EB2CDE" w:rsidRPr="001807B2">
        <w:rPr>
          <w:rFonts w:ascii="Sylfaen" w:hAnsi="Sylfaen" w:cs="Sylfaen"/>
          <w:bCs/>
          <w:sz w:val="20"/>
          <w:szCs w:val="20"/>
          <w:lang w:val="ka-GE"/>
        </w:rPr>
        <w:t xml:space="preserve">ალებ(ებ)ის და ადამიანური რესურსის ქონის დამადასტურებელი მტკიცებულებები. </w:t>
      </w:r>
    </w:p>
    <w:p w14:paraId="04B66488" w14:textId="68A675EE" w:rsidR="005D7611" w:rsidRPr="001807B2" w:rsidRDefault="00433E61">
      <w:pPr>
        <w:pStyle w:val="ListParagraph"/>
        <w:numPr>
          <w:ilvl w:val="1"/>
          <w:numId w:val="1"/>
        </w:numPr>
        <w:spacing w:after="0" w:line="240" w:lineRule="auto"/>
        <w:ind w:left="284" w:hanging="426"/>
        <w:jc w:val="both"/>
        <w:rPr>
          <w:rFonts w:ascii="Sylfaen" w:hAnsi="Sylfaen"/>
          <w:bCs/>
          <w:sz w:val="20"/>
          <w:szCs w:val="20"/>
          <w:lang w:val="ka-GE"/>
        </w:rPr>
      </w:pPr>
      <w:r w:rsidRPr="001807B2">
        <w:rPr>
          <w:rFonts w:ascii="Sylfaen" w:hAnsi="Sylfaen" w:cs="Sylfaen"/>
          <w:bCs/>
          <w:sz w:val="20"/>
          <w:szCs w:val="20"/>
          <w:lang w:val="ka-GE"/>
        </w:rPr>
        <w:t xml:space="preserve">„შემსყიდველი“ წინამდებარე ხელშეკრულების ფარგლებში „მიმწოდებლის“ მიერ შესასრულებელ „დავალებას“ განათავსებს </w:t>
      </w:r>
      <w:r w:rsidR="009F370C" w:rsidRPr="001807B2">
        <w:rPr>
          <w:rFonts w:ascii="Sylfaen" w:hAnsi="Sylfaen" w:cs="Sylfaen"/>
          <w:bCs/>
          <w:sz w:val="20"/>
          <w:szCs w:val="20"/>
          <w:lang w:val="ka-GE"/>
        </w:rPr>
        <w:t xml:space="preserve">„პორტალზე“. </w:t>
      </w:r>
      <w:r w:rsidR="00467CF0" w:rsidRPr="001807B2">
        <w:rPr>
          <w:rFonts w:ascii="Sylfaen" w:hAnsi="Sylfaen" w:cs="Sylfaen"/>
          <w:bCs/>
          <w:sz w:val="20"/>
          <w:szCs w:val="20"/>
          <w:lang w:val="ka-GE"/>
        </w:rPr>
        <w:t>„დავალების“ „პორტალზე“ განთავსების დრო განისაზღვრება „პორტალზე“ არსებული მონაცემებით. „მიმწოდებელი“ ვალდებულია „დავალება“ შეასრულოს ამ მუხლით გათვალისწინებულ ვადაში, კვირის ნებისმიერ დღეს.</w:t>
      </w:r>
    </w:p>
    <w:p w14:paraId="0A639131" w14:textId="77777777" w:rsidR="00116E8B" w:rsidRPr="001807B2" w:rsidRDefault="009F370C">
      <w:pPr>
        <w:pStyle w:val="ListParagraph"/>
        <w:numPr>
          <w:ilvl w:val="1"/>
          <w:numId w:val="1"/>
        </w:numPr>
        <w:spacing w:after="0" w:line="240" w:lineRule="auto"/>
        <w:ind w:left="284" w:hanging="426"/>
        <w:jc w:val="both"/>
        <w:rPr>
          <w:rFonts w:ascii="Sylfaen" w:hAnsi="Sylfaen"/>
          <w:bCs/>
          <w:sz w:val="20"/>
          <w:szCs w:val="20"/>
          <w:lang w:val="ka-GE"/>
        </w:rPr>
      </w:pPr>
      <w:r w:rsidRPr="001807B2">
        <w:rPr>
          <w:rFonts w:ascii="Sylfaen" w:hAnsi="Sylfaen" w:cs="Sylfaen"/>
          <w:bCs/>
          <w:sz w:val="20"/>
          <w:szCs w:val="20"/>
          <w:lang w:val="ka-GE"/>
        </w:rPr>
        <w:t>„დავალებ</w:t>
      </w:r>
      <w:r w:rsidR="006F36C5" w:rsidRPr="001807B2">
        <w:rPr>
          <w:rFonts w:ascii="Sylfaen" w:hAnsi="Sylfaen" w:cs="Sylfaen"/>
          <w:bCs/>
          <w:sz w:val="20"/>
          <w:szCs w:val="20"/>
          <w:lang w:val="ka-GE"/>
        </w:rPr>
        <w:t>აში“ მითითებული უნდა იყოს მისამართი სადაც უნდა განხორციელდეს ასფალტის საფარის აღდგენა</w:t>
      </w:r>
      <w:r w:rsidR="00116E8B" w:rsidRPr="001807B2">
        <w:rPr>
          <w:rFonts w:ascii="Sylfaen" w:hAnsi="Sylfaen" w:cs="Sylfaen"/>
          <w:bCs/>
          <w:sz w:val="20"/>
          <w:szCs w:val="20"/>
          <w:lang w:val="ka-GE"/>
        </w:rPr>
        <w:t xml:space="preserve"> და „დავალების ტიპი“</w:t>
      </w:r>
      <w:r w:rsidR="006F36C5" w:rsidRPr="001807B2">
        <w:rPr>
          <w:rFonts w:ascii="Sylfaen" w:hAnsi="Sylfaen" w:cs="Sylfaen"/>
          <w:bCs/>
          <w:sz w:val="20"/>
          <w:szCs w:val="20"/>
          <w:lang w:val="ka-GE"/>
        </w:rPr>
        <w:t xml:space="preserve">. </w:t>
      </w:r>
    </w:p>
    <w:p w14:paraId="0DDB2B8B" w14:textId="77777777" w:rsidR="00116E8B" w:rsidRPr="001807B2" w:rsidRDefault="00116E8B">
      <w:pPr>
        <w:pStyle w:val="ListParagraph"/>
        <w:numPr>
          <w:ilvl w:val="1"/>
          <w:numId w:val="1"/>
        </w:numPr>
        <w:spacing w:after="0" w:line="240" w:lineRule="auto"/>
        <w:ind w:left="284" w:hanging="426"/>
        <w:jc w:val="both"/>
        <w:rPr>
          <w:rFonts w:ascii="Sylfaen" w:hAnsi="Sylfaen"/>
          <w:bCs/>
          <w:sz w:val="20"/>
          <w:szCs w:val="20"/>
          <w:lang w:val="ka-GE"/>
        </w:rPr>
      </w:pPr>
      <w:r w:rsidRPr="001807B2">
        <w:rPr>
          <w:rFonts w:ascii="Sylfaen" w:hAnsi="Sylfaen"/>
          <w:bCs/>
          <w:sz w:val="20"/>
          <w:szCs w:val="20"/>
          <w:lang w:val="ka-GE"/>
        </w:rPr>
        <w:t>დავალება, მისი ხასიათისა და შესრულების პირობების გათვალისწინებით, შეიძლება იყოს: ა) სტანდარტული დავალება; ბ) დაგეგმილი დავალება; გ) დავალება მზადყოფნის რეჟიმით.</w:t>
      </w:r>
    </w:p>
    <w:p w14:paraId="5B0F8B0F" w14:textId="636DF981" w:rsidR="00116E8B" w:rsidRPr="001807B2" w:rsidRDefault="00116E8B">
      <w:pPr>
        <w:pStyle w:val="ListParagraph"/>
        <w:numPr>
          <w:ilvl w:val="1"/>
          <w:numId w:val="1"/>
        </w:numPr>
        <w:spacing w:after="0" w:line="240" w:lineRule="auto"/>
        <w:ind w:left="284" w:hanging="426"/>
        <w:jc w:val="both"/>
        <w:rPr>
          <w:rFonts w:ascii="Sylfaen" w:hAnsi="Sylfaen"/>
          <w:bCs/>
          <w:sz w:val="20"/>
          <w:szCs w:val="20"/>
          <w:lang w:val="ka-GE"/>
        </w:rPr>
      </w:pPr>
      <w:r w:rsidRPr="001807B2">
        <w:rPr>
          <w:rFonts w:ascii="Sylfaen" w:hAnsi="Sylfaen"/>
          <w:bCs/>
          <w:sz w:val="20"/>
          <w:szCs w:val="20"/>
          <w:lang w:val="ka-GE"/>
        </w:rPr>
        <w:t xml:space="preserve">იმ შემთხვევაში თუ „შემსყიდველი“ </w:t>
      </w:r>
      <w:r w:rsidR="00CE0F0B" w:rsidRPr="001807B2">
        <w:rPr>
          <w:rFonts w:ascii="Sylfaen" w:hAnsi="Sylfaen"/>
          <w:bCs/>
          <w:sz w:val="20"/>
          <w:szCs w:val="20"/>
          <w:lang w:val="ka-GE"/>
        </w:rPr>
        <w:t>„</w:t>
      </w:r>
      <w:r w:rsidRPr="001807B2">
        <w:rPr>
          <w:rFonts w:ascii="Sylfaen" w:hAnsi="Sylfaen"/>
          <w:bCs/>
          <w:sz w:val="20"/>
          <w:szCs w:val="20"/>
          <w:lang w:val="ka-GE"/>
        </w:rPr>
        <w:t>პორტალზე</w:t>
      </w:r>
      <w:r w:rsidR="00CE0F0B" w:rsidRPr="001807B2">
        <w:rPr>
          <w:rFonts w:ascii="Sylfaen" w:hAnsi="Sylfaen"/>
          <w:bCs/>
          <w:sz w:val="20"/>
          <w:szCs w:val="20"/>
          <w:lang w:val="ka-GE"/>
        </w:rPr>
        <w:t>“</w:t>
      </w:r>
      <w:r w:rsidRPr="001807B2">
        <w:rPr>
          <w:rFonts w:ascii="Sylfaen" w:hAnsi="Sylfaen"/>
          <w:bCs/>
          <w:sz w:val="20"/>
          <w:szCs w:val="20"/>
          <w:lang w:val="ka-GE"/>
        </w:rPr>
        <w:t xml:space="preserve"> განათავსებს „სტანდარტული დავალების“ მიღების მოთხოვნას: </w:t>
      </w:r>
    </w:p>
    <w:p w14:paraId="7B7D1B9E" w14:textId="487CA754" w:rsidR="00116E8B" w:rsidRPr="001807B2" w:rsidRDefault="00116E8B" w:rsidP="00116E8B">
      <w:pPr>
        <w:pStyle w:val="ListParagraph"/>
        <w:spacing w:after="0" w:line="240" w:lineRule="auto"/>
        <w:ind w:left="284"/>
        <w:jc w:val="both"/>
        <w:rPr>
          <w:rFonts w:ascii="Sylfaen" w:hAnsi="Sylfaen"/>
          <w:bCs/>
          <w:sz w:val="20"/>
          <w:szCs w:val="20"/>
          <w:lang w:val="ka-GE"/>
        </w:rPr>
      </w:pPr>
      <w:r w:rsidRPr="001807B2">
        <w:rPr>
          <w:rFonts w:ascii="Sylfaen" w:hAnsi="Sylfaen"/>
          <w:bCs/>
          <w:sz w:val="20"/>
          <w:szCs w:val="20"/>
          <w:lang w:val="ka-GE"/>
        </w:rPr>
        <w:t>(</w:t>
      </w:r>
      <w:r w:rsidR="008B3B19" w:rsidRPr="001807B2">
        <w:rPr>
          <w:rFonts w:ascii="Sylfaen" w:hAnsi="Sylfaen"/>
          <w:bCs/>
          <w:sz w:val="20"/>
          <w:szCs w:val="20"/>
          <w:lang w:val="ka-GE"/>
        </w:rPr>
        <w:t>ა</w:t>
      </w:r>
      <w:r w:rsidRPr="001807B2">
        <w:rPr>
          <w:rFonts w:ascii="Sylfaen" w:hAnsi="Sylfaen"/>
          <w:bCs/>
          <w:sz w:val="20"/>
          <w:szCs w:val="20"/>
          <w:lang w:val="ka-GE"/>
        </w:rPr>
        <w:t xml:space="preserve">) </w:t>
      </w:r>
      <w:r w:rsidR="007C3DF1" w:rsidRPr="001807B2">
        <w:rPr>
          <w:rFonts w:ascii="Sylfaen" w:hAnsi="Sylfaen"/>
          <w:bCs/>
          <w:sz w:val="20"/>
          <w:szCs w:val="20"/>
          <w:lang w:val="ka-GE"/>
        </w:rPr>
        <w:t xml:space="preserve">„მიმწოდებელი“ ვალდებულია </w:t>
      </w:r>
      <w:r w:rsidRPr="001807B2">
        <w:rPr>
          <w:rFonts w:ascii="Sylfaen" w:hAnsi="Sylfaen"/>
          <w:bCs/>
          <w:sz w:val="20"/>
          <w:szCs w:val="20"/>
          <w:lang w:val="ka-GE"/>
        </w:rPr>
        <w:t xml:space="preserve">მიიღოს დავალება მისი „შემსყიდველის“ მიერ პორტალზე განთავსებიდან 3 (სამი) საათის განმავლობაში, თუ არ არსებობს „დავალებაზე“ უარის თქმის წინამდებარე „ხელშეკრულებით“ გათვალისწინებული საფუძველი. </w:t>
      </w:r>
    </w:p>
    <w:p w14:paraId="0DF77F8C" w14:textId="6D6CD1A1" w:rsidR="00116E8B" w:rsidRDefault="00116E8B" w:rsidP="00116E8B">
      <w:pPr>
        <w:pStyle w:val="ListParagraph"/>
        <w:spacing w:after="0" w:line="240" w:lineRule="auto"/>
        <w:ind w:left="284"/>
        <w:jc w:val="both"/>
        <w:rPr>
          <w:rFonts w:ascii="Sylfaen" w:hAnsi="Sylfaen"/>
          <w:bCs/>
          <w:sz w:val="20"/>
          <w:szCs w:val="20"/>
          <w:lang w:val="ka-GE"/>
        </w:rPr>
      </w:pPr>
      <w:r w:rsidRPr="001807B2">
        <w:rPr>
          <w:rFonts w:ascii="Sylfaen" w:hAnsi="Sylfaen"/>
          <w:bCs/>
          <w:sz w:val="20"/>
          <w:szCs w:val="20"/>
          <w:lang w:val="ka-GE"/>
        </w:rPr>
        <w:t>(</w:t>
      </w:r>
      <w:r w:rsidR="008B3B19" w:rsidRPr="001807B2">
        <w:rPr>
          <w:rFonts w:ascii="Sylfaen" w:hAnsi="Sylfaen"/>
          <w:bCs/>
          <w:sz w:val="20"/>
          <w:szCs w:val="20"/>
          <w:lang w:val="ka-GE"/>
        </w:rPr>
        <w:t xml:space="preserve">ბ) </w:t>
      </w:r>
      <w:r w:rsidR="007C3DF1" w:rsidRPr="001807B2">
        <w:rPr>
          <w:rFonts w:ascii="Sylfaen" w:hAnsi="Sylfaen"/>
          <w:bCs/>
          <w:sz w:val="20"/>
          <w:szCs w:val="20"/>
          <w:lang w:val="ka-GE"/>
        </w:rPr>
        <w:t xml:space="preserve">„მიმწოდებელი“ ვალდებულია </w:t>
      </w:r>
      <w:r w:rsidRPr="001807B2">
        <w:rPr>
          <w:rFonts w:ascii="Sylfaen" w:hAnsi="Sylfaen"/>
          <w:bCs/>
          <w:sz w:val="20"/>
          <w:szCs w:val="20"/>
          <w:lang w:val="ka-GE"/>
        </w:rPr>
        <w:t xml:space="preserve">სრულად და ჯეროვნად დაასრულოს დავალება მისი მიღებიდან არაუგვიანეს 45 (ორმოცდახუთი) საათის ვადაში. </w:t>
      </w:r>
    </w:p>
    <w:p w14:paraId="48007708" w14:textId="48ED7FB3" w:rsidR="00A410E1" w:rsidRPr="00A410E1" w:rsidRDefault="00A410E1" w:rsidP="00A410E1">
      <w:pPr>
        <w:spacing w:after="0" w:line="240" w:lineRule="auto"/>
        <w:ind w:left="270"/>
        <w:jc w:val="both"/>
        <w:rPr>
          <w:rFonts w:ascii="Sylfaen" w:hAnsi="Sylfaen"/>
          <w:bCs/>
          <w:sz w:val="20"/>
          <w:szCs w:val="20"/>
          <w:highlight w:val="yellow"/>
          <w:lang w:val="ka-GE"/>
        </w:rPr>
      </w:pPr>
      <w:r>
        <w:rPr>
          <w:rFonts w:ascii="Sylfaen" w:hAnsi="Sylfaen"/>
          <w:bCs/>
          <w:sz w:val="20"/>
          <w:szCs w:val="20"/>
          <w:lang w:val="ka-GE"/>
        </w:rPr>
        <w:t xml:space="preserve">(გ) </w:t>
      </w:r>
      <w:r w:rsidRPr="001807B2">
        <w:rPr>
          <w:rFonts w:ascii="Sylfaen" w:hAnsi="Sylfaen"/>
          <w:bCs/>
          <w:sz w:val="20"/>
          <w:szCs w:val="20"/>
          <w:lang w:val="ka-GE"/>
        </w:rPr>
        <w:t xml:space="preserve">ამ </w:t>
      </w:r>
      <w:r>
        <w:rPr>
          <w:rFonts w:ascii="Sylfaen" w:hAnsi="Sylfaen"/>
          <w:bCs/>
          <w:sz w:val="20"/>
          <w:szCs w:val="20"/>
          <w:lang w:val="ka-GE"/>
        </w:rPr>
        <w:t>პუნქტით</w:t>
      </w:r>
      <w:r w:rsidRPr="001807B2">
        <w:rPr>
          <w:rFonts w:ascii="Sylfaen" w:hAnsi="Sylfaen"/>
          <w:bCs/>
          <w:sz w:val="20"/>
          <w:szCs w:val="20"/>
          <w:lang w:val="ka-GE"/>
        </w:rPr>
        <w:t xml:space="preserve"> გათვალისწინებული ვადები მოიცავს შესაბამის ობიექტზე მობილიზაციის, სამუშაოების შესრულებისა და ასფალტობეტონის საფარის სრულად მოწყობისათვის საჭირო დროს, თუ კონკრეტული შემთხვევისთვის ხელშეკრულებით ან შესაბამისი „დავალებით“ სხვა რამ არ არის განსაზღვრული.</w:t>
      </w:r>
    </w:p>
    <w:p w14:paraId="33B2938F" w14:textId="07392E99" w:rsidR="00116E8B" w:rsidRPr="001807B2" w:rsidRDefault="00116E8B">
      <w:pPr>
        <w:pStyle w:val="ListParagraph"/>
        <w:numPr>
          <w:ilvl w:val="1"/>
          <w:numId w:val="1"/>
        </w:numPr>
        <w:spacing w:after="0" w:line="240" w:lineRule="auto"/>
        <w:ind w:left="284" w:hanging="426"/>
        <w:jc w:val="both"/>
        <w:rPr>
          <w:rFonts w:ascii="Sylfaen" w:hAnsi="Sylfaen"/>
          <w:bCs/>
          <w:sz w:val="20"/>
          <w:szCs w:val="20"/>
          <w:lang w:val="ka-GE"/>
        </w:rPr>
      </w:pPr>
      <w:r w:rsidRPr="001807B2">
        <w:rPr>
          <w:rFonts w:ascii="Sylfaen" w:hAnsi="Sylfaen"/>
          <w:bCs/>
          <w:sz w:val="20"/>
          <w:szCs w:val="20"/>
          <w:lang w:val="ka-GE"/>
        </w:rPr>
        <w:t xml:space="preserve">იმ შემთხვევაში თუ „შემსყიდველი“ </w:t>
      </w:r>
      <w:r w:rsidR="00CE0F0B" w:rsidRPr="001807B2">
        <w:rPr>
          <w:rFonts w:ascii="Sylfaen" w:hAnsi="Sylfaen"/>
          <w:bCs/>
          <w:sz w:val="20"/>
          <w:szCs w:val="20"/>
          <w:lang w:val="ka-GE"/>
        </w:rPr>
        <w:t>„</w:t>
      </w:r>
      <w:r w:rsidRPr="001807B2">
        <w:rPr>
          <w:rFonts w:ascii="Sylfaen" w:hAnsi="Sylfaen"/>
          <w:bCs/>
          <w:sz w:val="20"/>
          <w:szCs w:val="20"/>
          <w:lang w:val="ka-GE"/>
        </w:rPr>
        <w:t>პორტალზე</w:t>
      </w:r>
      <w:r w:rsidR="00CE0F0B" w:rsidRPr="001807B2">
        <w:rPr>
          <w:rFonts w:ascii="Sylfaen" w:hAnsi="Sylfaen"/>
          <w:bCs/>
          <w:sz w:val="20"/>
          <w:szCs w:val="20"/>
          <w:lang w:val="ka-GE"/>
        </w:rPr>
        <w:t>“</w:t>
      </w:r>
      <w:r w:rsidRPr="001807B2">
        <w:rPr>
          <w:rFonts w:ascii="Sylfaen" w:hAnsi="Sylfaen"/>
          <w:bCs/>
          <w:sz w:val="20"/>
          <w:szCs w:val="20"/>
          <w:lang w:val="ka-GE"/>
        </w:rPr>
        <w:t xml:space="preserve"> განათავსებს „დაგეგმილი დავალების“ მიღების მოთხოვნას: </w:t>
      </w:r>
    </w:p>
    <w:p w14:paraId="1E8D6E4F" w14:textId="3D1D5723" w:rsidR="008B3B19" w:rsidRPr="001807B2" w:rsidRDefault="008B3B19" w:rsidP="008B3B19">
      <w:pPr>
        <w:pStyle w:val="ListParagraph"/>
        <w:spacing w:after="0" w:line="240" w:lineRule="auto"/>
        <w:ind w:left="284"/>
        <w:jc w:val="both"/>
        <w:rPr>
          <w:rFonts w:ascii="Sylfaen" w:hAnsi="Sylfaen"/>
          <w:bCs/>
          <w:sz w:val="20"/>
          <w:szCs w:val="20"/>
          <w:lang w:val="ka-GE"/>
        </w:rPr>
      </w:pPr>
      <w:r w:rsidRPr="001807B2">
        <w:rPr>
          <w:rFonts w:ascii="Sylfaen" w:hAnsi="Sylfaen"/>
          <w:bCs/>
          <w:sz w:val="20"/>
          <w:szCs w:val="20"/>
          <w:lang w:val="ka-GE"/>
        </w:rPr>
        <w:t xml:space="preserve">(ა) „შემსყიდველი“ ვალდებულია „დავალებაში“ დამატებით მიუთითოს „დავალების“ შესრულების ვადა; </w:t>
      </w:r>
    </w:p>
    <w:p w14:paraId="070CD9FE" w14:textId="77777777" w:rsidR="008B3B19" w:rsidRPr="001807B2" w:rsidRDefault="008B3B19" w:rsidP="008B3B19">
      <w:pPr>
        <w:pStyle w:val="ListParagraph"/>
        <w:spacing w:after="0" w:line="240" w:lineRule="auto"/>
        <w:ind w:left="284"/>
        <w:jc w:val="both"/>
        <w:rPr>
          <w:rFonts w:ascii="Sylfaen" w:hAnsi="Sylfaen"/>
          <w:bCs/>
          <w:sz w:val="20"/>
          <w:szCs w:val="20"/>
          <w:lang w:val="ka-GE"/>
        </w:rPr>
      </w:pPr>
      <w:r w:rsidRPr="001807B2">
        <w:rPr>
          <w:rFonts w:ascii="Sylfaen" w:hAnsi="Sylfaen"/>
          <w:bCs/>
          <w:sz w:val="20"/>
          <w:szCs w:val="20"/>
          <w:lang w:val="ka-GE"/>
        </w:rPr>
        <w:t>(ბ) „შემსყიდველი“ ვალდებულია „დავალების“ შესრულების მოთხოვნა პორტალზე განათავსოს შემდეგი ვადების დაცვით:</w:t>
      </w:r>
    </w:p>
    <w:p w14:paraId="092EB0D6" w14:textId="1BAA83C0" w:rsidR="007C3DF1" w:rsidRPr="001807B2" w:rsidRDefault="007C3DF1">
      <w:pPr>
        <w:pStyle w:val="ListParagraph"/>
        <w:numPr>
          <w:ilvl w:val="0"/>
          <w:numId w:val="4"/>
        </w:numPr>
        <w:spacing w:after="0" w:line="240" w:lineRule="auto"/>
        <w:jc w:val="both"/>
        <w:rPr>
          <w:rFonts w:ascii="Sylfaen" w:hAnsi="Sylfaen"/>
          <w:bCs/>
          <w:sz w:val="20"/>
          <w:szCs w:val="20"/>
          <w:lang w:val="ka-GE"/>
        </w:rPr>
      </w:pPr>
      <w:r w:rsidRPr="001807B2">
        <w:rPr>
          <w:rFonts w:ascii="Sylfaen" w:hAnsi="Sylfaen"/>
          <w:bCs/>
          <w:sz w:val="20"/>
          <w:szCs w:val="20"/>
          <w:lang w:val="ka-GE"/>
        </w:rPr>
        <w:t xml:space="preserve"> თუ „მიმწოდებელს“</w:t>
      </w:r>
      <w:r w:rsidR="008B3B19" w:rsidRPr="001807B2">
        <w:rPr>
          <w:rFonts w:ascii="Sylfaen" w:hAnsi="Sylfaen"/>
          <w:bCs/>
          <w:sz w:val="20"/>
          <w:szCs w:val="20"/>
          <w:lang w:val="ka-GE"/>
        </w:rPr>
        <w:t xml:space="preserve"> „დავალების“ განთავსების მომენტისთვის უფიქსირდება </w:t>
      </w:r>
      <w:r w:rsidRPr="001807B2">
        <w:rPr>
          <w:rFonts w:ascii="Sylfaen" w:hAnsi="Sylfaen"/>
          <w:bCs/>
          <w:sz w:val="20"/>
          <w:szCs w:val="20"/>
          <w:lang w:val="ka-GE"/>
        </w:rPr>
        <w:t xml:space="preserve">15 (თხუთმეტი) მიმდინარე </w:t>
      </w:r>
      <w:r w:rsidR="001807B2" w:rsidRPr="001807B2">
        <w:rPr>
          <w:rFonts w:ascii="Sylfaen" w:hAnsi="Sylfaen"/>
          <w:bCs/>
          <w:sz w:val="20"/>
          <w:szCs w:val="20"/>
          <w:lang w:val="ka-GE"/>
        </w:rPr>
        <w:t>„</w:t>
      </w:r>
      <w:r w:rsidRPr="001807B2">
        <w:rPr>
          <w:rFonts w:ascii="Sylfaen" w:hAnsi="Sylfaen"/>
          <w:bCs/>
          <w:sz w:val="20"/>
          <w:szCs w:val="20"/>
          <w:lang w:val="ka-GE"/>
        </w:rPr>
        <w:t>დავალება</w:t>
      </w:r>
      <w:r w:rsidR="001807B2" w:rsidRPr="001807B2">
        <w:rPr>
          <w:rFonts w:ascii="Sylfaen" w:hAnsi="Sylfaen"/>
          <w:bCs/>
          <w:sz w:val="20"/>
          <w:szCs w:val="20"/>
          <w:lang w:val="ka-GE"/>
        </w:rPr>
        <w:t>“</w:t>
      </w:r>
      <w:r w:rsidR="008B3B19" w:rsidRPr="001807B2">
        <w:rPr>
          <w:rFonts w:ascii="Sylfaen" w:hAnsi="Sylfaen"/>
          <w:bCs/>
          <w:sz w:val="20"/>
          <w:szCs w:val="20"/>
          <w:lang w:val="ka-GE"/>
        </w:rPr>
        <w:t xml:space="preserve">, </w:t>
      </w:r>
      <w:r w:rsidRPr="001807B2">
        <w:rPr>
          <w:rFonts w:ascii="Sylfaen" w:hAnsi="Sylfaen"/>
          <w:bCs/>
          <w:sz w:val="20"/>
          <w:szCs w:val="20"/>
          <w:lang w:val="ka-GE"/>
        </w:rPr>
        <w:t>არანაკლებ 24 (ოცდაოთხი) საათით ადრე;</w:t>
      </w:r>
    </w:p>
    <w:p w14:paraId="57D13502" w14:textId="268F99A8" w:rsidR="008B3B19" w:rsidRPr="001807B2" w:rsidRDefault="008B3B19">
      <w:pPr>
        <w:pStyle w:val="ListParagraph"/>
        <w:numPr>
          <w:ilvl w:val="0"/>
          <w:numId w:val="4"/>
        </w:numPr>
        <w:spacing w:after="0" w:line="240" w:lineRule="auto"/>
        <w:jc w:val="both"/>
        <w:rPr>
          <w:rFonts w:ascii="Sylfaen" w:hAnsi="Sylfaen"/>
          <w:bCs/>
          <w:sz w:val="20"/>
          <w:szCs w:val="20"/>
          <w:lang w:val="ka-GE"/>
        </w:rPr>
      </w:pPr>
      <w:r w:rsidRPr="001807B2">
        <w:rPr>
          <w:rFonts w:ascii="Sylfaen" w:hAnsi="Sylfaen"/>
          <w:bCs/>
          <w:sz w:val="20"/>
          <w:szCs w:val="20"/>
          <w:lang w:val="ka-GE"/>
        </w:rPr>
        <w:t xml:space="preserve">თუ „მიმწოდებელს“ „დავალების“ განთავსების მომენტისთვის უფიქსირდება 10 (ათი) მიმდინარე </w:t>
      </w:r>
      <w:r w:rsidR="001807B2" w:rsidRPr="001807B2">
        <w:rPr>
          <w:rFonts w:ascii="Sylfaen" w:hAnsi="Sylfaen"/>
          <w:bCs/>
          <w:sz w:val="20"/>
          <w:szCs w:val="20"/>
          <w:lang w:val="ka-GE"/>
        </w:rPr>
        <w:t>„</w:t>
      </w:r>
      <w:r w:rsidRPr="001807B2">
        <w:rPr>
          <w:rFonts w:ascii="Sylfaen" w:hAnsi="Sylfaen"/>
          <w:bCs/>
          <w:sz w:val="20"/>
          <w:szCs w:val="20"/>
          <w:lang w:val="ka-GE"/>
        </w:rPr>
        <w:t>დავალება</w:t>
      </w:r>
      <w:r w:rsidR="001807B2" w:rsidRPr="001807B2">
        <w:rPr>
          <w:rFonts w:ascii="Sylfaen" w:hAnsi="Sylfaen"/>
          <w:bCs/>
          <w:sz w:val="20"/>
          <w:szCs w:val="20"/>
          <w:lang w:val="ka-GE"/>
        </w:rPr>
        <w:t>“</w:t>
      </w:r>
      <w:r w:rsidRPr="001807B2">
        <w:rPr>
          <w:rFonts w:ascii="Sylfaen" w:hAnsi="Sylfaen"/>
          <w:bCs/>
          <w:sz w:val="20"/>
          <w:szCs w:val="20"/>
          <w:lang w:val="ka-GE"/>
        </w:rPr>
        <w:t>, არანაკლებ 12 (თორმეტი)  საათით ადრე;</w:t>
      </w:r>
    </w:p>
    <w:p w14:paraId="5EF8FD57" w14:textId="0EB3BCFC" w:rsidR="00467CF0" w:rsidRPr="001807B2" w:rsidRDefault="008B3B19">
      <w:pPr>
        <w:pStyle w:val="ListParagraph"/>
        <w:numPr>
          <w:ilvl w:val="0"/>
          <w:numId w:val="4"/>
        </w:numPr>
        <w:spacing w:after="0" w:line="240" w:lineRule="auto"/>
        <w:jc w:val="both"/>
        <w:rPr>
          <w:rFonts w:ascii="Sylfaen" w:hAnsi="Sylfaen"/>
          <w:bCs/>
          <w:sz w:val="20"/>
          <w:szCs w:val="20"/>
          <w:lang w:val="ka-GE"/>
        </w:rPr>
      </w:pPr>
      <w:r w:rsidRPr="001807B2">
        <w:rPr>
          <w:rFonts w:ascii="Sylfaen" w:hAnsi="Sylfaen"/>
          <w:bCs/>
          <w:sz w:val="20"/>
          <w:szCs w:val="20"/>
          <w:lang w:val="ka-GE"/>
        </w:rPr>
        <w:t xml:space="preserve">თუ „მიმწოდებელს“ „დავალების“ განთავსების მომენტისთვის უფიქსირდება 5 (ხუთი) მიმდინარე </w:t>
      </w:r>
      <w:r w:rsidR="001807B2" w:rsidRPr="001807B2">
        <w:rPr>
          <w:rFonts w:ascii="Sylfaen" w:hAnsi="Sylfaen"/>
          <w:bCs/>
          <w:sz w:val="20"/>
          <w:szCs w:val="20"/>
          <w:lang w:val="ka-GE"/>
        </w:rPr>
        <w:t>„</w:t>
      </w:r>
      <w:r w:rsidRPr="001807B2">
        <w:rPr>
          <w:rFonts w:ascii="Sylfaen" w:hAnsi="Sylfaen"/>
          <w:bCs/>
          <w:sz w:val="20"/>
          <w:szCs w:val="20"/>
          <w:lang w:val="ka-GE"/>
        </w:rPr>
        <w:t>დავალება</w:t>
      </w:r>
      <w:r w:rsidR="001807B2" w:rsidRPr="001807B2">
        <w:rPr>
          <w:rFonts w:ascii="Sylfaen" w:hAnsi="Sylfaen"/>
          <w:bCs/>
          <w:sz w:val="20"/>
          <w:szCs w:val="20"/>
          <w:lang w:val="ka-GE"/>
        </w:rPr>
        <w:t>“</w:t>
      </w:r>
      <w:r w:rsidRPr="001807B2">
        <w:rPr>
          <w:rFonts w:ascii="Sylfaen" w:hAnsi="Sylfaen"/>
          <w:bCs/>
          <w:sz w:val="20"/>
          <w:szCs w:val="20"/>
          <w:lang w:val="ka-GE"/>
        </w:rPr>
        <w:t>, არანაკლებ 8 (რვა) საათით ადრე;</w:t>
      </w:r>
    </w:p>
    <w:p w14:paraId="2FCD2F04" w14:textId="45F3D4D9" w:rsidR="007C3DF1" w:rsidRPr="001807B2" w:rsidRDefault="00467CF0" w:rsidP="00467CF0">
      <w:pPr>
        <w:spacing w:after="0" w:line="240" w:lineRule="auto"/>
        <w:ind w:left="284"/>
        <w:jc w:val="both"/>
        <w:rPr>
          <w:rFonts w:ascii="Sylfaen" w:hAnsi="Sylfaen"/>
          <w:bCs/>
          <w:sz w:val="20"/>
          <w:szCs w:val="20"/>
          <w:lang w:val="ka-GE"/>
        </w:rPr>
      </w:pPr>
      <w:r w:rsidRPr="001807B2">
        <w:rPr>
          <w:rFonts w:ascii="Sylfaen" w:hAnsi="Sylfaen"/>
          <w:bCs/>
          <w:sz w:val="20"/>
          <w:szCs w:val="20"/>
          <w:lang w:val="ka-GE"/>
        </w:rPr>
        <w:t xml:space="preserve">(გ) </w:t>
      </w:r>
      <w:r w:rsidR="007C3DF1" w:rsidRPr="001807B2">
        <w:rPr>
          <w:rFonts w:ascii="Sylfaen" w:hAnsi="Sylfaen"/>
          <w:bCs/>
          <w:sz w:val="20"/>
          <w:szCs w:val="20"/>
          <w:lang w:val="ka-GE"/>
        </w:rPr>
        <w:t xml:space="preserve">„მიმწოდებელი“ ვალდებულია მიიღოს ან უარყოს „დაგეგმილი დავალება“ </w:t>
      </w:r>
      <w:r w:rsidRPr="001807B2">
        <w:rPr>
          <w:rFonts w:ascii="Sylfaen" w:hAnsi="Sylfaen"/>
          <w:bCs/>
          <w:sz w:val="20"/>
          <w:szCs w:val="20"/>
          <w:lang w:val="ka-GE"/>
        </w:rPr>
        <w:t xml:space="preserve"> შესაბამისი „დავალების“ პორტალზე განთავსებიდან </w:t>
      </w:r>
      <w:r w:rsidR="007C3DF1" w:rsidRPr="001807B2">
        <w:rPr>
          <w:rFonts w:ascii="Sylfaen" w:hAnsi="Sylfaen"/>
          <w:bCs/>
          <w:sz w:val="20"/>
          <w:szCs w:val="20"/>
          <w:lang w:val="ka-GE"/>
        </w:rPr>
        <w:t>არაუგვიანეს 1 (ერთი) საათის</w:t>
      </w:r>
      <w:r w:rsidRPr="001807B2">
        <w:rPr>
          <w:rFonts w:ascii="Sylfaen" w:hAnsi="Sylfaen"/>
          <w:bCs/>
          <w:sz w:val="20"/>
          <w:szCs w:val="20"/>
          <w:lang w:val="ka-GE"/>
        </w:rPr>
        <w:t xml:space="preserve"> ვადაში</w:t>
      </w:r>
      <w:r w:rsidR="007C3DF1" w:rsidRPr="001807B2">
        <w:rPr>
          <w:rFonts w:ascii="Sylfaen" w:hAnsi="Sylfaen"/>
          <w:bCs/>
          <w:sz w:val="20"/>
          <w:szCs w:val="20"/>
          <w:lang w:val="ka-GE"/>
        </w:rPr>
        <w:t>.</w:t>
      </w:r>
      <w:r w:rsidRPr="001807B2">
        <w:rPr>
          <w:rFonts w:ascii="Sylfaen" w:hAnsi="Sylfaen"/>
          <w:bCs/>
          <w:sz w:val="20"/>
          <w:szCs w:val="20"/>
          <w:lang w:val="ka-GE"/>
        </w:rPr>
        <w:t xml:space="preserve"> „მიმწოდებელს“ „დაგეგმილი დავალების“ უარყოფა შეუძლია </w:t>
      </w:r>
      <w:r w:rsidR="00020F9A">
        <w:rPr>
          <w:rFonts w:ascii="Sylfaen" w:hAnsi="Sylfaen"/>
          <w:bCs/>
          <w:sz w:val="20"/>
          <w:szCs w:val="20"/>
          <w:lang w:val="ka-GE"/>
        </w:rPr>
        <w:t>დამატებით</w:t>
      </w:r>
      <w:r w:rsidRPr="001807B2">
        <w:rPr>
          <w:rFonts w:ascii="Sylfaen" w:hAnsi="Sylfaen"/>
          <w:bCs/>
          <w:sz w:val="20"/>
          <w:szCs w:val="20"/>
          <w:lang w:val="ka-GE"/>
        </w:rPr>
        <w:t xml:space="preserve"> იმ შემთხვევაში, თუ „შემსყიდველის“ მიერ არ არის დაცული </w:t>
      </w:r>
      <w:r w:rsidR="00037789" w:rsidRPr="00F045E4">
        <w:rPr>
          <w:rFonts w:ascii="Sylfaen" w:hAnsi="Sylfaen"/>
          <w:bCs/>
          <w:sz w:val="20"/>
          <w:szCs w:val="20"/>
          <w:highlight w:val="yellow"/>
          <w:lang w:val="ka-GE"/>
        </w:rPr>
        <w:t>5</w:t>
      </w:r>
      <w:r w:rsidRPr="00F045E4">
        <w:rPr>
          <w:rFonts w:ascii="Sylfaen" w:hAnsi="Sylfaen"/>
          <w:bCs/>
          <w:sz w:val="20"/>
          <w:szCs w:val="20"/>
          <w:highlight w:val="yellow"/>
          <w:lang w:val="ka-GE"/>
        </w:rPr>
        <w:t>.7.(ბ) მუხლით</w:t>
      </w:r>
      <w:r w:rsidRPr="001807B2">
        <w:rPr>
          <w:rFonts w:ascii="Sylfaen" w:hAnsi="Sylfaen"/>
          <w:bCs/>
          <w:sz w:val="20"/>
          <w:szCs w:val="20"/>
          <w:lang w:val="ka-GE"/>
        </w:rPr>
        <w:t xml:space="preserve"> გათვალისწინებული პირობები, სხვა შემთხვევაში იგი ვალდებულია მიიღოს შესაბამისი „დაგეგმილი დავალება“. </w:t>
      </w:r>
    </w:p>
    <w:p w14:paraId="35C14B81" w14:textId="75AF57D3" w:rsidR="00467CF0" w:rsidRPr="001807B2" w:rsidRDefault="00467CF0" w:rsidP="00467CF0">
      <w:pPr>
        <w:pStyle w:val="ListParagraph"/>
        <w:spacing w:after="0" w:line="240" w:lineRule="auto"/>
        <w:ind w:left="284"/>
        <w:jc w:val="both"/>
        <w:rPr>
          <w:rFonts w:ascii="Sylfaen" w:hAnsi="Sylfaen"/>
          <w:bCs/>
          <w:sz w:val="20"/>
          <w:szCs w:val="20"/>
          <w:lang w:val="ka-GE"/>
        </w:rPr>
      </w:pPr>
      <w:r w:rsidRPr="001807B2">
        <w:rPr>
          <w:rFonts w:ascii="Sylfaen" w:hAnsi="Sylfaen"/>
          <w:bCs/>
          <w:sz w:val="20"/>
          <w:szCs w:val="20"/>
          <w:lang w:val="ka-GE"/>
        </w:rPr>
        <w:t>(დ) „შემსყიდველი“ უფლებამოსილია, „დაგეგმილი დავალების“ ფარგლებში შესასრულებელი სამუშაოების საბოლოო მოცულობა დააზუსტოს შესაბამისი „დავალების“ შესრულებისთვის განსაზღვრული ვადის ამოწურვამდე არანაკლებ 4 (ოთხი) საათით ადრე.</w:t>
      </w:r>
    </w:p>
    <w:p w14:paraId="3BAD45B6" w14:textId="535FE896" w:rsidR="007C3DF1" w:rsidRPr="001807B2" w:rsidRDefault="00467CF0" w:rsidP="00467CF0">
      <w:pPr>
        <w:pStyle w:val="ListParagraph"/>
        <w:spacing w:after="0" w:line="240" w:lineRule="auto"/>
        <w:ind w:left="284"/>
        <w:jc w:val="both"/>
        <w:rPr>
          <w:rFonts w:ascii="Sylfaen" w:hAnsi="Sylfaen"/>
          <w:bCs/>
          <w:sz w:val="20"/>
          <w:szCs w:val="20"/>
          <w:lang w:val="ka-GE"/>
        </w:rPr>
      </w:pPr>
      <w:r w:rsidRPr="001807B2">
        <w:rPr>
          <w:rFonts w:ascii="Sylfaen" w:hAnsi="Sylfaen"/>
          <w:bCs/>
          <w:sz w:val="20"/>
          <w:szCs w:val="20"/>
          <w:lang w:val="ka-GE"/>
        </w:rPr>
        <w:t xml:space="preserve">(ე) </w:t>
      </w:r>
      <w:r w:rsidR="007C3DF1" w:rsidRPr="001807B2">
        <w:rPr>
          <w:rFonts w:ascii="Sylfaen" w:hAnsi="Sylfaen"/>
          <w:bCs/>
          <w:sz w:val="20"/>
          <w:szCs w:val="20"/>
          <w:lang w:val="ka-GE"/>
        </w:rPr>
        <w:t xml:space="preserve">„მიმწოდებელი“ ვალდებულია დაასრულოს </w:t>
      </w:r>
      <w:r w:rsidR="001807B2" w:rsidRPr="001807B2">
        <w:rPr>
          <w:rFonts w:ascii="Sylfaen" w:hAnsi="Sylfaen"/>
          <w:bCs/>
          <w:sz w:val="20"/>
          <w:szCs w:val="20"/>
          <w:lang w:val="ka-GE"/>
        </w:rPr>
        <w:t xml:space="preserve">წინამდებარე ხელშეკრულების </w:t>
      </w:r>
      <w:r w:rsidR="00037789" w:rsidRPr="00F045E4">
        <w:rPr>
          <w:rFonts w:ascii="Sylfaen" w:hAnsi="Sylfaen"/>
          <w:bCs/>
          <w:sz w:val="20"/>
          <w:szCs w:val="20"/>
          <w:highlight w:val="yellow"/>
          <w:lang w:val="ka-GE"/>
        </w:rPr>
        <w:t>5</w:t>
      </w:r>
      <w:r w:rsidRPr="00F045E4">
        <w:rPr>
          <w:rFonts w:ascii="Sylfaen" w:hAnsi="Sylfaen"/>
          <w:bCs/>
          <w:sz w:val="20"/>
          <w:szCs w:val="20"/>
          <w:highlight w:val="yellow"/>
          <w:lang w:val="ka-GE"/>
        </w:rPr>
        <w:t xml:space="preserve">.8 </w:t>
      </w:r>
      <w:r w:rsidR="001807B2" w:rsidRPr="00F045E4">
        <w:rPr>
          <w:rFonts w:ascii="Sylfaen" w:hAnsi="Sylfaen"/>
          <w:bCs/>
          <w:sz w:val="20"/>
          <w:szCs w:val="20"/>
          <w:highlight w:val="yellow"/>
          <w:lang w:val="ka-GE"/>
        </w:rPr>
        <w:t>პუნქტით</w:t>
      </w:r>
      <w:r w:rsidRPr="001807B2">
        <w:rPr>
          <w:rFonts w:ascii="Sylfaen" w:hAnsi="Sylfaen"/>
          <w:bCs/>
          <w:sz w:val="20"/>
          <w:szCs w:val="20"/>
          <w:lang w:val="ka-GE"/>
        </w:rPr>
        <w:t xml:space="preserve"> განსაზღვრული </w:t>
      </w:r>
      <w:r w:rsidR="007C3DF1" w:rsidRPr="001807B2">
        <w:rPr>
          <w:rFonts w:ascii="Sylfaen" w:hAnsi="Sylfaen"/>
          <w:bCs/>
          <w:sz w:val="20"/>
          <w:szCs w:val="20"/>
          <w:lang w:val="ka-GE"/>
        </w:rPr>
        <w:t>დაზუსტებული მოცულობი</w:t>
      </w:r>
      <w:r w:rsidRPr="001807B2">
        <w:rPr>
          <w:rFonts w:ascii="Sylfaen" w:hAnsi="Sylfaen"/>
          <w:bCs/>
          <w:sz w:val="20"/>
          <w:szCs w:val="20"/>
          <w:lang w:val="ka-GE"/>
        </w:rPr>
        <w:t xml:space="preserve">ს </w:t>
      </w:r>
      <w:r w:rsidR="007C3DF1" w:rsidRPr="001807B2">
        <w:rPr>
          <w:rFonts w:ascii="Sylfaen" w:hAnsi="Sylfaen"/>
          <w:bCs/>
          <w:sz w:val="20"/>
          <w:szCs w:val="20"/>
          <w:lang w:val="ka-GE"/>
        </w:rPr>
        <w:t>სამუშაოები მოცულობის დაზუსტებიდან არაუგვიანეს 4 (ოთხი) საათის</w:t>
      </w:r>
      <w:r w:rsidRPr="001807B2">
        <w:rPr>
          <w:rFonts w:ascii="Sylfaen" w:hAnsi="Sylfaen"/>
          <w:bCs/>
          <w:sz w:val="20"/>
          <w:szCs w:val="20"/>
          <w:lang w:val="ka-GE"/>
        </w:rPr>
        <w:t xml:space="preserve"> ვადაში</w:t>
      </w:r>
      <w:r w:rsidR="007C3DF1" w:rsidRPr="001807B2">
        <w:rPr>
          <w:rFonts w:ascii="Sylfaen" w:hAnsi="Sylfaen"/>
          <w:bCs/>
          <w:sz w:val="20"/>
          <w:szCs w:val="20"/>
          <w:lang w:val="ka-GE"/>
        </w:rPr>
        <w:t>.</w:t>
      </w:r>
    </w:p>
    <w:p w14:paraId="4034E7B8" w14:textId="7B10D53B" w:rsidR="00467CF0" w:rsidRDefault="00467CF0" w:rsidP="00467CF0">
      <w:pPr>
        <w:spacing w:after="0" w:line="240" w:lineRule="auto"/>
        <w:ind w:left="270" w:hanging="180"/>
        <w:jc w:val="both"/>
        <w:rPr>
          <w:rFonts w:ascii="Sylfaen" w:hAnsi="Sylfaen"/>
          <w:bCs/>
          <w:sz w:val="20"/>
          <w:szCs w:val="20"/>
          <w:lang w:val="ka-GE"/>
        </w:rPr>
      </w:pPr>
      <w:r w:rsidRPr="001807B2">
        <w:rPr>
          <w:rFonts w:ascii="Sylfaen" w:hAnsi="Sylfaen"/>
          <w:bCs/>
          <w:sz w:val="20"/>
          <w:szCs w:val="20"/>
          <w:lang w:val="ka-GE"/>
        </w:rPr>
        <w:t xml:space="preserve">    (ვ) თუ „შემსყიდველი“ </w:t>
      </w:r>
      <w:r w:rsidR="001807B2" w:rsidRPr="001807B2">
        <w:rPr>
          <w:rFonts w:ascii="Sylfaen" w:hAnsi="Sylfaen"/>
          <w:bCs/>
          <w:sz w:val="20"/>
          <w:szCs w:val="20"/>
          <w:lang w:val="ka-GE"/>
        </w:rPr>
        <w:t>„</w:t>
      </w:r>
      <w:r w:rsidRPr="001807B2">
        <w:rPr>
          <w:rFonts w:ascii="Sylfaen" w:hAnsi="Sylfaen"/>
          <w:bCs/>
          <w:sz w:val="20"/>
          <w:szCs w:val="20"/>
          <w:lang w:val="ka-GE"/>
        </w:rPr>
        <w:t>დავალების</w:t>
      </w:r>
      <w:r w:rsidR="001807B2" w:rsidRPr="001807B2">
        <w:rPr>
          <w:rFonts w:ascii="Sylfaen" w:hAnsi="Sylfaen"/>
          <w:bCs/>
          <w:sz w:val="20"/>
          <w:szCs w:val="20"/>
          <w:lang w:val="ka-GE"/>
        </w:rPr>
        <w:t>“</w:t>
      </w:r>
      <w:r w:rsidRPr="001807B2">
        <w:rPr>
          <w:rFonts w:ascii="Sylfaen" w:hAnsi="Sylfaen"/>
          <w:bCs/>
          <w:sz w:val="20"/>
          <w:szCs w:val="20"/>
          <w:lang w:val="ka-GE"/>
        </w:rPr>
        <w:t xml:space="preserve"> საბოლოო მოცულობას არ დააზუსტებს </w:t>
      </w:r>
      <w:r w:rsidR="001807B2" w:rsidRPr="001807B2">
        <w:rPr>
          <w:rFonts w:ascii="Sylfaen" w:hAnsi="Sylfaen"/>
          <w:bCs/>
          <w:sz w:val="20"/>
          <w:szCs w:val="20"/>
          <w:lang w:val="ka-GE"/>
        </w:rPr>
        <w:t>„</w:t>
      </w:r>
      <w:r w:rsidRPr="001807B2">
        <w:rPr>
          <w:rFonts w:ascii="Sylfaen" w:hAnsi="Sylfaen"/>
          <w:bCs/>
          <w:sz w:val="20"/>
          <w:szCs w:val="20"/>
          <w:lang w:val="ka-GE"/>
        </w:rPr>
        <w:t>დავალების</w:t>
      </w:r>
      <w:r w:rsidR="001807B2" w:rsidRPr="001807B2">
        <w:rPr>
          <w:rFonts w:ascii="Sylfaen" w:hAnsi="Sylfaen"/>
          <w:bCs/>
          <w:sz w:val="20"/>
          <w:szCs w:val="20"/>
          <w:lang w:val="ka-GE"/>
        </w:rPr>
        <w:t xml:space="preserve">“ </w:t>
      </w:r>
      <w:r w:rsidRPr="001807B2">
        <w:rPr>
          <w:rFonts w:ascii="Sylfaen" w:hAnsi="Sylfaen"/>
          <w:bCs/>
          <w:sz w:val="20"/>
          <w:szCs w:val="20"/>
          <w:lang w:val="ka-GE"/>
        </w:rPr>
        <w:t>შესრულებისთვის განსაზღვრული ვადის ამოწურვამდე არანაკლებ 4 (ოთხი) საათით ადრე, „მიმწოდებელი“ ვალდებულია მოაწყოს დროებითი საფარი, რომლის ღირებულებასაც აანაზღაურებს „შემსყიდველი“. ასეთ შემთხვევაში „მიმწოდებელი“ ვალდებულია შესაბამისი ასფალტობეტონის საფარის მოწყობა უზრუნველყოს არაუგვიანეს 24 (ოცდაოთხი) საათის ვადაში.</w:t>
      </w:r>
    </w:p>
    <w:p w14:paraId="77D370AF" w14:textId="5A48C513" w:rsidR="001807B2" w:rsidRPr="001807B2" w:rsidRDefault="001807B2" w:rsidP="001807B2">
      <w:pPr>
        <w:spacing w:after="0" w:line="240" w:lineRule="auto"/>
        <w:ind w:left="270"/>
        <w:jc w:val="both"/>
        <w:rPr>
          <w:rFonts w:ascii="Sylfaen" w:hAnsi="Sylfaen"/>
          <w:bCs/>
          <w:sz w:val="20"/>
          <w:szCs w:val="20"/>
          <w:highlight w:val="yellow"/>
          <w:lang w:val="ka-GE"/>
        </w:rPr>
      </w:pPr>
      <w:r>
        <w:rPr>
          <w:rFonts w:ascii="Sylfaen" w:hAnsi="Sylfaen"/>
          <w:bCs/>
          <w:sz w:val="20"/>
          <w:szCs w:val="20"/>
          <w:lang w:val="ka-GE"/>
        </w:rPr>
        <w:t>(</w:t>
      </w:r>
      <w:r w:rsidRPr="001807B2">
        <w:rPr>
          <w:rFonts w:ascii="Sylfaen" w:hAnsi="Sylfaen"/>
          <w:bCs/>
          <w:sz w:val="20"/>
          <w:szCs w:val="20"/>
          <w:lang w:val="ka-GE"/>
        </w:rPr>
        <w:t xml:space="preserve">ზ) ამ </w:t>
      </w:r>
      <w:r>
        <w:rPr>
          <w:rFonts w:ascii="Sylfaen" w:hAnsi="Sylfaen"/>
          <w:bCs/>
          <w:sz w:val="20"/>
          <w:szCs w:val="20"/>
          <w:lang w:val="ka-GE"/>
        </w:rPr>
        <w:t>პუნქტით</w:t>
      </w:r>
      <w:r w:rsidRPr="001807B2">
        <w:rPr>
          <w:rFonts w:ascii="Sylfaen" w:hAnsi="Sylfaen"/>
          <w:bCs/>
          <w:sz w:val="20"/>
          <w:szCs w:val="20"/>
          <w:lang w:val="ka-GE"/>
        </w:rPr>
        <w:t xml:space="preserve"> გათვალისწინებული ვადები მოიცავს შესაბამის ობიექტზე მობილიზაციის, სამუშაოების შესრულებისა და ასფალტობეტონის საფარის სრულად მოწყობისათვის საჭირო დროს, თუ კონკრეტული შემთხვევისთვის ხელშეკრულებით ან შესაბამისი „დავალებით“ სხვა რამ არ არის განსაზღვრული.</w:t>
      </w:r>
    </w:p>
    <w:p w14:paraId="46DC5847" w14:textId="19064538" w:rsidR="00E411F1" w:rsidRPr="001807B2" w:rsidRDefault="00E411F1">
      <w:pPr>
        <w:pStyle w:val="ListParagraph"/>
        <w:numPr>
          <w:ilvl w:val="1"/>
          <w:numId w:val="1"/>
        </w:numPr>
        <w:jc w:val="both"/>
        <w:rPr>
          <w:rFonts w:ascii="Sylfaen" w:hAnsi="Sylfaen"/>
          <w:bCs/>
          <w:sz w:val="20"/>
          <w:szCs w:val="20"/>
          <w:lang w:val="ka-GE"/>
        </w:rPr>
      </w:pPr>
      <w:r w:rsidRPr="001807B2">
        <w:rPr>
          <w:rFonts w:ascii="Sylfaen" w:hAnsi="Sylfaen"/>
          <w:bCs/>
          <w:sz w:val="20"/>
          <w:szCs w:val="20"/>
          <w:lang w:val="ka-GE"/>
        </w:rPr>
        <w:lastRenderedPageBreak/>
        <w:t xml:space="preserve">იმ შემთხვევაში თუ „შემსყიდველი“ </w:t>
      </w:r>
      <w:r w:rsidR="00CE0F0B" w:rsidRPr="001807B2">
        <w:rPr>
          <w:rFonts w:ascii="Sylfaen" w:hAnsi="Sylfaen"/>
          <w:bCs/>
          <w:sz w:val="20"/>
          <w:szCs w:val="20"/>
          <w:lang w:val="ka-GE"/>
        </w:rPr>
        <w:t>„</w:t>
      </w:r>
      <w:r w:rsidRPr="001807B2">
        <w:rPr>
          <w:rFonts w:ascii="Sylfaen" w:hAnsi="Sylfaen"/>
          <w:bCs/>
          <w:sz w:val="20"/>
          <w:szCs w:val="20"/>
          <w:lang w:val="ka-GE"/>
        </w:rPr>
        <w:t>პორტალზე</w:t>
      </w:r>
      <w:r w:rsidR="00CE0F0B" w:rsidRPr="001807B2">
        <w:rPr>
          <w:rFonts w:ascii="Sylfaen" w:hAnsi="Sylfaen"/>
          <w:bCs/>
          <w:sz w:val="20"/>
          <w:szCs w:val="20"/>
          <w:lang w:val="ka-GE"/>
        </w:rPr>
        <w:t>“</w:t>
      </w:r>
      <w:r w:rsidRPr="001807B2">
        <w:rPr>
          <w:rFonts w:ascii="Sylfaen" w:hAnsi="Sylfaen"/>
          <w:bCs/>
          <w:sz w:val="20"/>
          <w:szCs w:val="20"/>
          <w:lang w:val="ka-GE"/>
        </w:rPr>
        <w:t xml:space="preserve"> განათავსებს „დავალება მზადყოფნის რეჟიმით“  მიღების მოთხოვნას: </w:t>
      </w:r>
    </w:p>
    <w:p w14:paraId="28083210" w14:textId="29BE622B" w:rsidR="00E411F1" w:rsidRPr="001807B2" w:rsidRDefault="00E411F1" w:rsidP="00E411F1">
      <w:pPr>
        <w:pStyle w:val="ListParagraph"/>
        <w:spacing w:after="0" w:line="240" w:lineRule="auto"/>
        <w:ind w:left="360"/>
        <w:jc w:val="both"/>
        <w:rPr>
          <w:rFonts w:ascii="Sylfaen" w:hAnsi="Sylfaen"/>
          <w:bCs/>
          <w:sz w:val="20"/>
          <w:szCs w:val="20"/>
          <w:lang w:val="ka-GE"/>
        </w:rPr>
      </w:pPr>
      <w:r w:rsidRPr="001807B2">
        <w:rPr>
          <w:rFonts w:ascii="Sylfaen" w:hAnsi="Sylfaen"/>
          <w:bCs/>
          <w:sz w:val="20"/>
          <w:szCs w:val="20"/>
          <w:lang w:val="ka-GE"/>
        </w:rPr>
        <w:t>(ა) „შემსყიდველი“</w:t>
      </w:r>
      <w:r w:rsidR="001807B2" w:rsidRPr="001807B2">
        <w:rPr>
          <w:rFonts w:ascii="Sylfaen" w:hAnsi="Sylfaen"/>
          <w:bCs/>
          <w:sz w:val="20"/>
          <w:szCs w:val="20"/>
          <w:lang w:val="ka-GE"/>
        </w:rPr>
        <w:t xml:space="preserve"> ვალდებულია </w:t>
      </w:r>
      <w:r w:rsidRPr="001807B2">
        <w:rPr>
          <w:rFonts w:ascii="Sylfaen" w:hAnsi="Sylfaen"/>
          <w:bCs/>
          <w:sz w:val="20"/>
          <w:szCs w:val="20"/>
          <w:lang w:val="ka-GE"/>
        </w:rPr>
        <w:t>„დავალების“ მიღების მოთხოვნა „პორტალზე“ განათავსოს „დავალების“ შესრულების (რაც მოიცავს, მათ შორის და არა მხოლოდ შესაბამის მისამართზე მობილიზაციას) სასურველ თარიღამდე არანაკლებ 3 (სამი) საათით ადრე.</w:t>
      </w:r>
    </w:p>
    <w:p w14:paraId="72687DFC" w14:textId="6600A498" w:rsidR="00E411F1" w:rsidRPr="001807B2" w:rsidRDefault="00E411F1" w:rsidP="00E411F1">
      <w:pPr>
        <w:pStyle w:val="ListParagraph"/>
        <w:spacing w:after="0" w:line="240" w:lineRule="auto"/>
        <w:ind w:left="360"/>
        <w:jc w:val="both"/>
        <w:rPr>
          <w:rFonts w:ascii="Sylfaen" w:hAnsi="Sylfaen"/>
          <w:bCs/>
          <w:sz w:val="20"/>
          <w:szCs w:val="20"/>
          <w:lang w:val="ka-GE"/>
        </w:rPr>
      </w:pPr>
      <w:r w:rsidRPr="001807B2">
        <w:rPr>
          <w:rFonts w:ascii="Sylfaen" w:hAnsi="Sylfaen"/>
          <w:bCs/>
          <w:sz w:val="20"/>
          <w:szCs w:val="20"/>
          <w:lang w:val="ka-GE"/>
        </w:rPr>
        <w:t xml:space="preserve">(ბ) „მიმწოდებელი“ ვალდებულია „დავალება მზადყოფნის რეჟიმით“ </w:t>
      </w:r>
      <w:r w:rsidR="001807B2" w:rsidRPr="001807B2">
        <w:rPr>
          <w:rFonts w:ascii="Sylfaen" w:hAnsi="Sylfaen"/>
          <w:bCs/>
          <w:sz w:val="20"/>
          <w:szCs w:val="20"/>
          <w:lang w:val="ka-GE"/>
        </w:rPr>
        <w:t>„</w:t>
      </w:r>
      <w:r w:rsidRPr="001807B2">
        <w:rPr>
          <w:rFonts w:ascii="Sylfaen" w:hAnsi="Sylfaen"/>
          <w:bCs/>
          <w:sz w:val="20"/>
          <w:szCs w:val="20"/>
          <w:lang w:val="ka-GE"/>
        </w:rPr>
        <w:t>პო</w:t>
      </w:r>
      <w:r w:rsidR="001807B2" w:rsidRPr="001807B2">
        <w:rPr>
          <w:rFonts w:ascii="Sylfaen" w:hAnsi="Sylfaen"/>
          <w:bCs/>
          <w:sz w:val="20"/>
          <w:szCs w:val="20"/>
          <w:lang w:val="ka-GE"/>
        </w:rPr>
        <w:t>რ</w:t>
      </w:r>
      <w:r w:rsidRPr="001807B2">
        <w:rPr>
          <w:rFonts w:ascii="Sylfaen" w:hAnsi="Sylfaen"/>
          <w:bCs/>
          <w:sz w:val="20"/>
          <w:szCs w:val="20"/>
          <w:lang w:val="ka-GE"/>
        </w:rPr>
        <w:t>ტალზე</w:t>
      </w:r>
      <w:r w:rsidR="001807B2" w:rsidRPr="001807B2">
        <w:rPr>
          <w:rFonts w:ascii="Sylfaen" w:hAnsi="Sylfaen"/>
          <w:bCs/>
          <w:sz w:val="20"/>
          <w:szCs w:val="20"/>
          <w:lang w:val="ka-GE"/>
        </w:rPr>
        <w:t>“</w:t>
      </w:r>
      <w:r w:rsidRPr="001807B2">
        <w:rPr>
          <w:rFonts w:ascii="Sylfaen" w:hAnsi="Sylfaen"/>
          <w:bCs/>
          <w:sz w:val="20"/>
          <w:szCs w:val="20"/>
          <w:lang w:val="ka-GE"/>
        </w:rPr>
        <w:t xml:space="preserve"> განთავსების შემთხვევაში „დავალებაში“ მითითებულ დროს  გამოცხადდეს „დავალებაში“ მითითებულ მისამართზე, იმყოფებოდეს სათანადო მობილიზაციის მდგომარეობაში და „შემსყიდველის“ მოთხოვნისთანავე დაუყოვნებლივ დაიწყოს შესაბამისი სამუშაოების შესრულება.</w:t>
      </w:r>
    </w:p>
    <w:p w14:paraId="748ACF5C" w14:textId="0BB9BC2B" w:rsidR="00116E8B" w:rsidRDefault="00E411F1" w:rsidP="00E411F1">
      <w:pPr>
        <w:pStyle w:val="ListParagraph"/>
        <w:spacing w:after="0" w:line="240" w:lineRule="auto"/>
        <w:ind w:left="360"/>
        <w:jc w:val="both"/>
        <w:rPr>
          <w:rFonts w:ascii="Sylfaen" w:hAnsi="Sylfaen"/>
          <w:bCs/>
          <w:color w:val="EE0000"/>
          <w:sz w:val="20"/>
          <w:szCs w:val="20"/>
          <w:highlight w:val="yellow"/>
          <w:lang w:val="ka-GE"/>
        </w:rPr>
      </w:pPr>
      <w:r w:rsidRPr="001807B2">
        <w:rPr>
          <w:rFonts w:ascii="Sylfaen" w:hAnsi="Sylfaen"/>
          <w:bCs/>
          <w:sz w:val="20"/>
          <w:szCs w:val="20"/>
          <w:lang w:val="ka-GE"/>
        </w:rPr>
        <w:t>(გ) „მიმწოდებელი“ ვალდებულია სამუშაოები</w:t>
      </w:r>
      <w:r w:rsidR="001807B2">
        <w:rPr>
          <w:rFonts w:ascii="Sylfaen" w:hAnsi="Sylfaen"/>
          <w:bCs/>
          <w:sz w:val="20"/>
          <w:szCs w:val="20"/>
          <w:lang w:val="ka-GE"/>
        </w:rPr>
        <w:t xml:space="preserve">, სამუშაოების დაწყების შესახებ მითითების მიღებიდან </w:t>
      </w:r>
      <w:r w:rsidRPr="001807B2">
        <w:rPr>
          <w:rFonts w:ascii="Sylfaen" w:hAnsi="Sylfaen"/>
          <w:bCs/>
          <w:sz w:val="20"/>
          <w:szCs w:val="20"/>
          <w:lang w:val="ka-GE"/>
        </w:rPr>
        <w:t xml:space="preserve">აწარმოოს უწყვეტ რეჟიმში და დაასრულოს გონივრულ ვადაში, სამუშაოს მოცულობისა და ობიექტური გარემოებების გათვალისწინებით მაგრამ არაუგვიანეს </w:t>
      </w:r>
      <w:r w:rsidR="00705E54">
        <w:rPr>
          <w:rFonts w:ascii="Sylfaen" w:hAnsi="Sylfaen"/>
          <w:bCs/>
          <w:color w:val="EE0000"/>
          <w:sz w:val="20"/>
          <w:szCs w:val="20"/>
          <w:highlight w:val="yellow"/>
          <w:lang w:val="ka-GE"/>
        </w:rPr>
        <w:t xml:space="preserve">12 საათის განმავლობაში. </w:t>
      </w:r>
    </w:p>
    <w:p w14:paraId="229D49D1" w14:textId="544E825F" w:rsidR="00020F9A" w:rsidRPr="00020F9A" w:rsidRDefault="00020F9A" w:rsidP="00020F9A">
      <w:pPr>
        <w:pStyle w:val="ListParagraph"/>
        <w:numPr>
          <w:ilvl w:val="1"/>
          <w:numId w:val="1"/>
        </w:numPr>
        <w:spacing w:after="0" w:line="240" w:lineRule="auto"/>
        <w:jc w:val="both"/>
        <w:rPr>
          <w:rFonts w:ascii="Sylfaen" w:hAnsi="Sylfaen"/>
          <w:bCs/>
          <w:sz w:val="20"/>
          <w:szCs w:val="20"/>
          <w:lang w:val="ka-GE"/>
        </w:rPr>
      </w:pPr>
      <w:r w:rsidRPr="00020F9A">
        <w:rPr>
          <w:rFonts w:ascii="Sylfaen" w:hAnsi="Sylfaen"/>
          <w:bCs/>
          <w:sz w:val="20"/>
          <w:szCs w:val="20"/>
          <w:lang w:val="ka-GE"/>
        </w:rPr>
        <w:t xml:space="preserve">წვიმის ან წვიმით გამოწვეული ისეთი გარემოებების არსებობისას, რომლებიც არ იძლევა სამუშაოების მოქმედი ტექნიკური სტანდარტებისა და ხარისხის მოთხოვნების დაცვით შესრულების შესაძლებლობას, „მიმწოდებელი“ ვალდებულია დაუყოვნებლივ </w:t>
      </w:r>
      <w:r>
        <w:rPr>
          <w:rFonts w:ascii="Sylfaen" w:hAnsi="Sylfaen"/>
          <w:bCs/>
          <w:sz w:val="20"/>
          <w:szCs w:val="20"/>
          <w:lang w:val="ka-GE"/>
        </w:rPr>
        <w:t xml:space="preserve">წერილობით </w:t>
      </w:r>
      <w:r w:rsidRPr="00020F9A">
        <w:rPr>
          <w:rFonts w:ascii="Sylfaen" w:hAnsi="Sylfaen"/>
          <w:bCs/>
          <w:sz w:val="20"/>
          <w:szCs w:val="20"/>
          <w:lang w:val="ka-GE"/>
        </w:rPr>
        <w:t>აცნობოს აღნიშნულის შესახებ „შემსყიდველს“ და მიმართოს მას „დავალების“ შესრულების ვადის გადავადების მოთხოვნით. „დავალების“ გადავადება დასაშვებია მხოლოდ „შემსყიდველის“ თანხმობით.</w:t>
      </w:r>
      <w:r>
        <w:rPr>
          <w:rFonts w:ascii="Sylfaen" w:hAnsi="Sylfaen"/>
          <w:bCs/>
          <w:sz w:val="20"/>
          <w:szCs w:val="20"/>
          <w:lang w:val="ka-GE"/>
        </w:rPr>
        <w:t xml:space="preserve"> </w:t>
      </w:r>
      <w:r w:rsidRPr="00020F9A">
        <w:rPr>
          <w:rFonts w:ascii="Sylfaen" w:hAnsi="Sylfaen"/>
          <w:bCs/>
          <w:sz w:val="20"/>
          <w:szCs w:val="20"/>
          <w:lang w:val="ka-GE"/>
        </w:rPr>
        <w:t xml:space="preserve">იმ შემთხვევაში, თუ აღნიშნული შეტყობინების მიუხედავად „შემსყიდველი“ მოითხოვს „დავალების“ შესრულებას, „მიმწოდებელი“ ვალდებულია შეასრულოს „დავალება“, თუმცა არ იქნება პასუხისმგებელი ისეთ </w:t>
      </w:r>
      <w:r w:rsidR="00037789">
        <w:rPr>
          <w:rFonts w:ascii="Sylfaen" w:hAnsi="Sylfaen"/>
          <w:bCs/>
          <w:sz w:val="20"/>
          <w:szCs w:val="20"/>
          <w:lang w:val="ka-GE"/>
        </w:rPr>
        <w:t>ნაკლებსა</w:t>
      </w:r>
      <w:r w:rsidRPr="00020F9A">
        <w:rPr>
          <w:rFonts w:ascii="Sylfaen" w:hAnsi="Sylfaen"/>
          <w:bCs/>
          <w:sz w:val="20"/>
          <w:szCs w:val="20"/>
          <w:lang w:val="ka-GE"/>
        </w:rPr>
        <w:t xml:space="preserve"> და ხარისხობრივ შეუსაბამობებზე, რომლებიც გამოწვეული</w:t>
      </w:r>
      <w:r w:rsidR="00037789">
        <w:rPr>
          <w:rFonts w:ascii="Sylfaen" w:hAnsi="Sylfaen"/>
          <w:bCs/>
          <w:sz w:val="20"/>
          <w:szCs w:val="20"/>
          <w:lang w:val="ka-GE"/>
        </w:rPr>
        <w:t>ა</w:t>
      </w:r>
      <w:r w:rsidRPr="00020F9A">
        <w:rPr>
          <w:rFonts w:ascii="Sylfaen" w:hAnsi="Sylfaen"/>
          <w:bCs/>
          <w:sz w:val="20"/>
          <w:szCs w:val="20"/>
          <w:lang w:val="ka-GE"/>
        </w:rPr>
        <w:t xml:space="preserve"> </w:t>
      </w:r>
      <w:r w:rsidR="00037789" w:rsidRPr="00020F9A">
        <w:rPr>
          <w:rFonts w:ascii="Sylfaen" w:hAnsi="Sylfaen"/>
          <w:bCs/>
          <w:sz w:val="20"/>
          <w:szCs w:val="20"/>
          <w:lang w:val="ka-GE"/>
        </w:rPr>
        <w:t xml:space="preserve">უშუალოდ </w:t>
      </w:r>
      <w:r w:rsidRPr="00020F9A">
        <w:rPr>
          <w:rFonts w:ascii="Sylfaen" w:hAnsi="Sylfaen"/>
          <w:bCs/>
          <w:sz w:val="20"/>
          <w:szCs w:val="20"/>
          <w:lang w:val="ka-GE"/>
        </w:rPr>
        <w:t>წვიმის პირობებში სამუშაოს შესრულებით.</w:t>
      </w:r>
      <w:r w:rsidR="00037789">
        <w:rPr>
          <w:rFonts w:ascii="Sylfaen" w:hAnsi="Sylfaen"/>
          <w:bCs/>
          <w:sz w:val="20"/>
          <w:szCs w:val="20"/>
          <w:lang w:val="ka-GE"/>
        </w:rPr>
        <w:t xml:space="preserve"> ნაკლებისა</w:t>
      </w:r>
      <w:r w:rsidR="00037789" w:rsidRPr="00020F9A">
        <w:rPr>
          <w:rFonts w:ascii="Sylfaen" w:hAnsi="Sylfaen"/>
          <w:bCs/>
          <w:sz w:val="20"/>
          <w:szCs w:val="20"/>
          <w:lang w:val="ka-GE"/>
        </w:rPr>
        <w:t xml:space="preserve"> და ხარისხობრივ</w:t>
      </w:r>
      <w:r w:rsidR="00037789">
        <w:rPr>
          <w:rFonts w:ascii="Sylfaen" w:hAnsi="Sylfaen"/>
          <w:bCs/>
          <w:sz w:val="20"/>
          <w:szCs w:val="20"/>
          <w:lang w:val="ka-GE"/>
        </w:rPr>
        <w:t>ი</w:t>
      </w:r>
      <w:r w:rsidR="00037789" w:rsidRPr="00020F9A">
        <w:rPr>
          <w:rFonts w:ascii="Sylfaen" w:hAnsi="Sylfaen"/>
          <w:bCs/>
          <w:sz w:val="20"/>
          <w:szCs w:val="20"/>
          <w:lang w:val="ka-GE"/>
        </w:rPr>
        <w:t xml:space="preserve"> შეუსაბამობე</w:t>
      </w:r>
      <w:r w:rsidR="00037789">
        <w:rPr>
          <w:rFonts w:ascii="Sylfaen" w:hAnsi="Sylfaen"/>
          <w:bCs/>
          <w:sz w:val="20"/>
          <w:szCs w:val="20"/>
          <w:lang w:val="ka-GE"/>
        </w:rPr>
        <w:t>ბისგან</w:t>
      </w:r>
      <w:r w:rsidR="00037789" w:rsidRPr="00020F9A">
        <w:rPr>
          <w:rFonts w:ascii="Sylfaen" w:hAnsi="Sylfaen"/>
          <w:bCs/>
          <w:sz w:val="20"/>
          <w:szCs w:val="20"/>
          <w:lang w:val="ka-GE"/>
        </w:rPr>
        <w:t xml:space="preserve">, </w:t>
      </w:r>
      <w:r w:rsidRPr="00020F9A">
        <w:rPr>
          <w:rFonts w:ascii="Sylfaen" w:hAnsi="Sylfaen"/>
          <w:bCs/>
          <w:sz w:val="20"/>
          <w:szCs w:val="20"/>
          <w:lang w:val="ka-GE"/>
        </w:rPr>
        <w:t xml:space="preserve"> პასუხისმგებლობისგან გათავისუფლება ვრცელდება მხოლოდ იმ </w:t>
      </w:r>
      <w:r w:rsidR="00037789">
        <w:rPr>
          <w:rFonts w:ascii="Sylfaen" w:hAnsi="Sylfaen"/>
          <w:bCs/>
          <w:sz w:val="20"/>
          <w:szCs w:val="20"/>
          <w:lang w:val="ka-GE"/>
        </w:rPr>
        <w:t>ნაკლებსა</w:t>
      </w:r>
      <w:r w:rsidRPr="00020F9A">
        <w:rPr>
          <w:rFonts w:ascii="Sylfaen" w:hAnsi="Sylfaen"/>
          <w:bCs/>
          <w:sz w:val="20"/>
          <w:szCs w:val="20"/>
          <w:lang w:val="ka-GE"/>
        </w:rPr>
        <w:t xml:space="preserve"> და ხარისხობრივ შეუსაბამობებზე, რომელთა მიზეზობრივი კავშირი წვიმის პირობებში სამუშაოს შესრულებასთან დადასტურდება შესაბამისი მტკიცებულებებით</w:t>
      </w:r>
      <w:r w:rsidR="00D97D99">
        <w:rPr>
          <w:rFonts w:ascii="Sylfaen" w:hAnsi="Sylfaen"/>
          <w:bCs/>
          <w:sz w:val="20"/>
          <w:szCs w:val="20"/>
          <w:lang w:val="ka-GE"/>
        </w:rPr>
        <w:t xml:space="preserve">. </w:t>
      </w:r>
      <w:r w:rsidR="00D97D99" w:rsidRPr="00D97D99">
        <w:rPr>
          <w:rFonts w:ascii="Sylfaen" w:hAnsi="Sylfaen"/>
          <w:bCs/>
          <w:sz w:val="20"/>
          <w:szCs w:val="20"/>
          <w:lang w:val="ka-GE"/>
        </w:rPr>
        <w:t>წვიმის ან წვიმით გამოწვეული გარემოებების არსებობის საფუძველზე „დავალების“ შესრულების გადავადების მოთხოვნის შემთხვევაში, აღნიშნული გარემოებების არსებობისა და მათი გავლენის დამტკიცების ტვირთი ეკისრება „მიმწოდებელს“. „შემსყიდველის“ მოთხოვნის შემთხვევაში, „მიმწოდებელი“ ვალდებულია წარადგინოს შესაბამისი მტკიცებულებებ</w:t>
      </w:r>
      <w:r w:rsidR="00D97D99">
        <w:rPr>
          <w:rFonts w:ascii="Sylfaen" w:hAnsi="Sylfaen"/>
          <w:bCs/>
          <w:sz w:val="20"/>
          <w:szCs w:val="20"/>
          <w:lang w:val="ka-GE"/>
        </w:rPr>
        <w:t xml:space="preserve">ი. </w:t>
      </w:r>
    </w:p>
    <w:p w14:paraId="2D663C9B" w14:textId="0302EF26" w:rsidR="007524E8" w:rsidRPr="00CE76CB" w:rsidRDefault="007524E8">
      <w:pPr>
        <w:pStyle w:val="ListParagraph"/>
        <w:numPr>
          <w:ilvl w:val="1"/>
          <w:numId w:val="1"/>
        </w:numPr>
        <w:spacing w:after="0" w:line="240" w:lineRule="auto"/>
        <w:ind w:left="284" w:hanging="426"/>
        <w:jc w:val="both"/>
        <w:rPr>
          <w:rFonts w:ascii="Sylfaen" w:hAnsi="Sylfaen"/>
          <w:bCs/>
          <w:sz w:val="20"/>
          <w:szCs w:val="20"/>
          <w:lang w:val="ka-GE"/>
        </w:rPr>
      </w:pPr>
      <w:r w:rsidRPr="002A3F11">
        <w:rPr>
          <w:rFonts w:ascii="Sylfaen" w:hAnsi="Sylfaen" w:cs="Sylfaen"/>
          <w:bCs/>
          <w:sz w:val="20"/>
          <w:szCs w:val="20"/>
          <w:lang w:val="ka-GE"/>
        </w:rPr>
        <w:t xml:space="preserve">„მიმწოდებელი“ თავად არის პასუხისმგებელი „პორტალში“ არსებული/განთავსებული ინფორმაციის შემოწმებაზე. </w:t>
      </w:r>
      <w:r w:rsidR="001E1FA2" w:rsidRPr="002A3F11">
        <w:rPr>
          <w:rFonts w:ascii="Sylfaen" w:hAnsi="Sylfaen" w:cs="Sylfaen"/>
          <w:bCs/>
          <w:sz w:val="20"/>
          <w:szCs w:val="20"/>
          <w:lang w:val="ka-GE"/>
        </w:rPr>
        <w:t xml:space="preserve">ყოველგვარი ეჭვის გამოსარიცხად, „პორტალზე“ არსებული ინფორმაციის დროულად არ შემოწმება არ წარმოადგენს „დავალების“ შესრულების ვადის გახანგრძლივების საფუძველს. </w:t>
      </w:r>
    </w:p>
    <w:p w14:paraId="702F70C5" w14:textId="62EC5A2A" w:rsidR="00CE76CB" w:rsidRDefault="00CE76CB" w:rsidP="00A410E1">
      <w:pPr>
        <w:pStyle w:val="ListParagraph"/>
        <w:numPr>
          <w:ilvl w:val="1"/>
          <w:numId w:val="1"/>
        </w:numPr>
        <w:spacing w:after="0" w:line="240" w:lineRule="auto"/>
        <w:ind w:left="284" w:hanging="426"/>
        <w:jc w:val="both"/>
        <w:rPr>
          <w:rFonts w:ascii="Sylfaen" w:hAnsi="Sylfaen"/>
          <w:bCs/>
          <w:color w:val="000000" w:themeColor="text1"/>
          <w:sz w:val="20"/>
          <w:szCs w:val="20"/>
          <w:lang w:val="ka-GE"/>
        </w:rPr>
      </w:pPr>
      <w:r w:rsidRPr="00467CF0">
        <w:rPr>
          <w:rFonts w:ascii="Sylfaen" w:hAnsi="Sylfaen"/>
          <w:bCs/>
          <w:color w:val="000000" w:themeColor="text1"/>
          <w:sz w:val="20"/>
          <w:szCs w:val="20"/>
          <w:lang w:val="ka-GE"/>
        </w:rPr>
        <w:t xml:space="preserve">თუ „მიმწოდებელი“ მიიჩნევს, რომ ვერ </w:t>
      </w:r>
      <w:r>
        <w:rPr>
          <w:rFonts w:ascii="Sylfaen" w:hAnsi="Sylfaen"/>
          <w:bCs/>
          <w:color w:val="000000" w:themeColor="text1"/>
          <w:sz w:val="20"/>
          <w:szCs w:val="20"/>
          <w:lang w:val="ka-GE"/>
        </w:rPr>
        <w:t>შეძლებს</w:t>
      </w:r>
      <w:r w:rsidRPr="00467CF0">
        <w:rPr>
          <w:rFonts w:ascii="Sylfaen" w:hAnsi="Sylfaen"/>
          <w:bCs/>
          <w:color w:val="000000" w:themeColor="text1"/>
          <w:sz w:val="20"/>
          <w:szCs w:val="20"/>
          <w:lang w:val="ka-GE"/>
        </w:rPr>
        <w:t xml:space="preserve"> </w:t>
      </w:r>
      <w:r>
        <w:rPr>
          <w:rFonts w:ascii="Sylfaen" w:hAnsi="Sylfaen"/>
          <w:bCs/>
          <w:color w:val="000000" w:themeColor="text1"/>
          <w:sz w:val="20"/>
          <w:szCs w:val="20"/>
          <w:lang w:val="ka-GE"/>
        </w:rPr>
        <w:t>„</w:t>
      </w:r>
      <w:r w:rsidRPr="00467CF0">
        <w:rPr>
          <w:rFonts w:ascii="Sylfaen" w:hAnsi="Sylfaen"/>
          <w:bCs/>
          <w:color w:val="000000" w:themeColor="text1"/>
          <w:sz w:val="20"/>
          <w:szCs w:val="20"/>
          <w:lang w:val="ka-GE"/>
        </w:rPr>
        <w:t>დავალების</w:t>
      </w:r>
      <w:r>
        <w:rPr>
          <w:rFonts w:ascii="Sylfaen" w:hAnsi="Sylfaen"/>
          <w:bCs/>
          <w:color w:val="000000" w:themeColor="text1"/>
          <w:sz w:val="20"/>
          <w:szCs w:val="20"/>
          <w:lang w:val="ka-GE"/>
        </w:rPr>
        <w:t>“</w:t>
      </w:r>
      <w:r w:rsidRPr="00467CF0">
        <w:rPr>
          <w:rFonts w:ascii="Sylfaen" w:hAnsi="Sylfaen"/>
          <w:bCs/>
          <w:color w:val="000000" w:themeColor="text1"/>
          <w:sz w:val="20"/>
          <w:szCs w:val="20"/>
          <w:lang w:val="ka-GE"/>
        </w:rPr>
        <w:t xml:space="preserve"> დადგენილ ვადაში შესრულებას, იგი ვალდებულია დაუყოვნებლივ წერილობით აცნობოს ამის შესახებ „შემსყიდველს“, საკუთარი ხარჯით მოაწყოს არანაკლებ 5სმ სისქის დროებითი </w:t>
      </w:r>
      <w:r>
        <w:rPr>
          <w:rFonts w:ascii="Sylfaen" w:hAnsi="Sylfaen"/>
          <w:bCs/>
          <w:color w:val="000000" w:themeColor="text1"/>
          <w:sz w:val="20"/>
          <w:szCs w:val="20"/>
          <w:lang w:val="ka-GE"/>
        </w:rPr>
        <w:t xml:space="preserve">ასფატობეტონის </w:t>
      </w:r>
      <w:r w:rsidRPr="00467CF0">
        <w:rPr>
          <w:rFonts w:ascii="Sylfaen" w:hAnsi="Sylfaen"/>
          <w:bCs/>
          <w:color w:val="000000" w:themeColor="text1"/>
          <w:sz w:val="20"/>
          <w:szCs w:val="20"/>
          <w:lang w:val="ka-GE"/>
        </w:rPr>
        <w:t xml:space="preserve">საფარი და უზრუნველყოს </w:t>
      </w:r>
      <w:r>
        <w:rPr>
          <w:rFonts w:ascii="Sylfaen" w:hAnsi="Sylfaen"/>
          <w:bCs/>
          <w:color w:val="000000" w:themeColor="text1"/>
          <w:sz w:val="20"/>
          <w:szCs w:val="20"/>
          <w:lang w:val="ka-GE"/>
        </w:rPr>
        <w:t xml:space="preserve">შესაბამისი ხარისხისა და მახასიათებლების საფარის </w:t>
      </w:r>
      <w:r w:rsidRPr="00467CF0">
        <w:rPr>
          <w:rFonts w:ascii="Sylfaen" w:hAnsi="Sylfaen"/>
          <w:bCs/>
          <w:color w:val="000000" w:themeColor="text1"/>
          <w:sz w:val="20"/>
          <w:szCs w:val="20"/>
          <w:lang w:val="ka-GE"/>
        </w:rPr>
        <w:t>მოწყობა მომდევნო 24 (ოცდაოთხი) საათის განმავლობაში.</w:t>
      </w:r>
    </w:p>
    <w:p w14:paraId="6109C5DB" w14:textId="215A5DD0" w:rsidR="00A410E1" w:rsidRPr="00A410E1" w:rsidRDefault="00A410E1" w:rsidP="00A410E1">
      <w:pPr>
        <w:pStyle w:val="ListParagraph"/>
        <w:numPr>
          <w:ilvl w:val="1"/>
          <w:numId w:val="1"/>
        </w:numPr>
        <w:spacing w:after="0" w:line="240" w:lineRule="auto"/>
        <w:ind w:left="284" w:hanging="426"/>
        <w:jc w:val="both"/>
        <w:rPr>
          <w:rFonts w:ascii="Sylfaen" w:hAnsi="Sylfaen"/>
          <w:bCs/>
          <w:color w:val="000000" w:themeColor="text1"/>
          <w:sz w:val="20"/>
          <w:szCs w:val="20"/>
          <w:lang w:val="ka-GE"/>
        </w:rPr>
      </w:pPr>
      <w:r>
        <w:rPr>
          <w:rFonts w:ascii="Sylfaen" w:hAnsi="Sylfaen"/>
          <w:bCs/>
          <w:color w:val="000000" w:themeColor="text1"/>
          <w:sz w:val="20"/>
          <w:szCs w:val="20"/>
          <w:lang w:val="ka-GE"/>
        </w:rPr>
        <w:t xml:space="preserve">„მიმწოდებელი“ ვალდებულია ასფალტობეტონი დააგოს „ხელშეკრულებით“ განსაზღვრული „სტანდარტის“ შესაბამისად. </w:t>
      </w:r>
    </w:p>
    <w:p w14:paraId="684BC5C4" w14:textId="5F91774B" w:rsidR="003533B4" w:rsidRPr="003533B4" w:rsidRDefault="003533B4">
      <w:pPr>
        <w:pStyle w:val="ListParagraph"/>
        <w:numPr>
          <w:ilvl w:val="1"/>
          <w:numId w:val="1"/>
        </w:numPr>
        <w:spacing w:after="0" w:line="240" w:lineRule="auto"/>
        <w:ind w:left="284" w:hanging="426"/>
        <w:jc w:val="both"/>
        <w:rPr>
          <w:rFonts w:ascii="Sylfaen" w:hAnsi="Sylfaen"/>
          <w:bCs/>
          <w:sz w:val="20"/>
          <w:szCs w:val="20"/>
          <w:lang w:val="ka-GE"/>
        </w:rPr>
      </w:pPr>
      <w:r w:rsidRPr="003533B4">
        <w:rPr>
          <w:rFonts w:ascii="Sylfaen" w:hAnsi="Sylfaen"/>
          <w:sz w:val="20"/>
          <w:szCs w:val="20"/>
          <w:lang w:val="ka-GE"/>
        </w:rPr>
        <w:t xml:space="preserve">„მიმწოდებელს“ უფლება არ აქვს საკუთარი ცალმხრივი გადაწყვეტილებით შეცვალოს მიღებული „დავალების“ ფარგლებში შესასრულებელი სამუშაოების მოცულობა, შინაარსი, ფორმა ან გამოსაყენებელი მასალის სპეციფიკაცია. იმ შემთხვევაში, თუ „დავალების“ შესრულების პროცესში საჭირო გახდება შესაბამისი სამუშაოების მოცულობის, შინაარსის, ფორმის ან გამოსაყენებელი მასალის სპეციფიკაციის ცვლილება, „მიმწოდებელი“ ვალდებულია დაუყოვნებლივ აცნობოს აღნიშნულის შესახებ „შემსყიდველს“, მათ შორის „დავალებაზე“ პასუხისმგებელ პირს, და მოითხოვოს შესაბამისი ცვლილების შეთანხმება. „შემსყიდველი“ უფლებამოსილია საკუთარი შეხედულებისამებრ შეათანხმოს ან უარი თქვას მოთხოვნილ ცვლილებაზე. ცვლილების შეთანხმების შემთხვევაში, „შემსყიდველი“ უზრუნველყოფს შესაბამისი ცვლილებების ასახვას „პორტალზე“, რის შემდეგაც „მიმწოდებელი“ ვალდებულია შეასრულოს „დავალება“ განახლებული პირობების შესაბამისად. </w:t>
      </w:r>
    </w:p>
    <w:p w14:paraId="74641862" w14:textId="5898170B" w:rsidR="00116E8B" w:rsidRPr="002A3F11" w:rsidRDefault="00116E8B">
      <w:pPr>
        <w:pStyle w:val="ListParagraph"/>
        <w:numPr>
          <w:ilvl w:val="1"/>
          <w:numId w:val="1"/>
        </w:numPr>
        <w:spacing w:after="0" w:line="240" w:lineRule="auto"/>
        <w:ind w:left="284" w:hanging="426"/>
        <w:jc w:val="both"/>
        <w:rPr>
          <w:rFonts w:ascii="Sylfaen" w:hAnsi="Sylfaen"/>
          <w:bCs/>
          <w:sz w:val="20"/>
          <w:szCs w:val="20"/>
          <w:lang w:val="ka-GE"/>
        </w:rPr>
      </w:pPr>
      <w:r>
        <w:rPr>
          <w:rFonts w:ascii="Sylfaen" w:hAnsi="Sylfaen"/>
          <w:bCs/>
          <w:sz w:val="20"/>
          <w:szCs w:val="20"/>
          <w:lang w:val="ka-GE"/>
        </w:rPr>
        <w:t>„</w:t>
      </w:r>
      <w:r w:rsidRPr="00116E8B">
        <w:rPr>
          <w:rFonts w:ascii="Sylfaen" w:hAnsi="Sylfaen"/>
          <w:bCs/>
          <w:sz w:val="20"/>
          <w:szCs w:val="20"/>
          <w:lang w:val="ka-GE"/>
        </w:rPr>
        <w:t>დავალების</w:t>
      </w:r>
      <w:r>
        <w:rPr>
          <w:rFonts w:ascii="Sylfaen" w:hAnsi="Sylfaen"/>
          <w:bCs/>
          <w:sz w:val="20"/>
          <w:szCs w:val="20"/>
          <w:lang w:val="ka-GE"/>
        </w:rPr>
        <w:t>“</w:t>
      </w:r>
      <w:r w:rsidRPr="00116E8B">
        <w:rPr>
          <w:rFonts w:ascii="Sylfaen" w:hAnsi="Sylfaen"/>
          <w:bCs/>
          <w:sz w:val="20"/>
          <w:szCs w:val="20"/>
          <w:lang w:val="ka-GE"/>
        </w:rPr>
        <w:t xml:space="preserve"> შესრულების ორგანიზებასთან, მობილიზაციასთან, ამინდის პირობებთან, სამუშაო მოცულობასთან, მოძრაობის ორგანიზების სქემებთან, საგზაო ნიშნებთან, ტექნიკურ საშუალებებთან, პერსონალთან ან სხვა მსგავს გარემოებებთან დაკავშირებული ნებისმიერი სირთულე და რისკი წარმოადგენს „მიმწოდებლის“ კომერციულ რისკს და</w:t>
      </w:r>
      <w:r w:rsidR="00CE76CB">
        <w:rPr>
          <w:rFonts w:ascii="Sylfaen" w:hAnsi="Sylfaen"/>
          <w:bCs/>
          <w:sz w:val="20"/>
          <w:szCs w:val="20"/>
          <w:lang w:val="ka-GE"/>
        </w:rPr>
        <w:t xml:space="preserve"> აღნიშნული რისკები ასახულია „მომსახურების“ </w:t>
      </w:r>
      <w:r w:rsidR="00CE76CB">
        <w:rPr>
          <w:rFonts w:ascii="Sylfaen" w:hAnsi="Sylfaen"/>
          <w:bCs/>
          <w:sz w:val="20"/>
          <w:szCs w:val="20"/>
          <w:lang w:val="ka-GE"/>
        </w:rPr>
        <w:lastRenderedPageBreak/>
        <w:t>ფასებში</w:t>
      </w:r>
      <w:r w:rsidRPr="00116E8B">
        <w:rPr>
          <w:rFonts w:ascii="Sylfaen" w:hAnsi="Sylfaen"/>
          <w:bCs/>
          <w:sz w:val="20"/>
          <w:szCs w:val="20"/>
          <w:lang w:val="ka-GE"/>
        </w:rPr>
        <w:t>. აღნიშნული გარემოებები არ წარმოადგენს დავალების შესრულების ვადის გახანგრძლივების, დავალების უარყოფის ან პასუხისმგებლობისგან გათავისუფლების საფუძველს.</w:t>
      </w:r>
    </w:p>
    <w:p w14:paraId="07629A58" w14:textId="74C0BC84" w:rsidR="006556DB" w:rsidRDefault="00E45ED1">
      <w:pPr>
        <w:pStyle w:val="ListParagraph"/>
        <w:numPr>
          <w:ilvl w:val="1"/>
          <w:numId w:val="1"/>
        </w:numPr>
        <w:spacing w:after="0" w:line="240" w:lineRule="auto"/>
        <w:ind w:left="284" w:hanging="426"/>
        <w:jc w:val="both"/>
        <w:rPr>
          <w:rFonts w:ascii="Sylfaen" w:hAnsi="Sylfaen"/>
          <w:bCs/>
          <w:sz w:val="20"/>
          <w:szCs w:val="20"/>
          <w:lang w:val="ka-GE"/>
        </w:rPr>
      </w:pPr>
      <w:r w:rsidRPr="002A3F11">
        <w:rPr>
          <w:rFonts w:ascii="Sylfaen" w:hAnsi="Sylfaen"/>
          <w:bCs/>
          <w:sz w:val="20"/>
          <w:szCs w:val="20"/>
          <w:lang w:val="ka-GE"/>
        </w:rPr>
        <w:t>თუ „პორტალის“ ნებისმიერი მიზეზით გათიშვის და/ან მისი ფუნქციონირების შეფერხების შემთხვევაში არ იქნება შესაძლებელი შესაბამისი „დავალებების“ განთავსება, მიღებული „დავალების“ შემოწმება და/ან „დავალების“ შესრულების დაფიქსირება</w:t>
      </w:r>
      <w:r w:rsidR="007C3DF1">
        <w:rPr>
          <w:rFonts w:ascii="Sylfaen" w:hAnsi="Sylfaen"/>
          <w:bCs/>
          <w:sz w:val="20"/>
          <w:szCs w:val="20"/>
          <w:lang w:val="ka-GE"/>
        </w:rPr>
        <w:t xml:space="preserve"> „პორტალის“ საშუალებით</w:t>
      </w:r>
      <w:r w:rsidRPr="002A3F11">
        <w:rPr>
          <w:rFonts w:ascii="Sylfaen" w:hAnsi="Sylfaen"/>
          <w:bCs/>
          <w:sz w:val="20"/>
          <w:szCs w:val="20"/>
          <w:lang w:val="ka-GE"/>
        </w:rPr>
        <w:t xml:space="preserve">, </w:t>
      </w:r>
      <w:r w:rsidR="003D363D" w:rsidRPr="002A3F11">
        <w:rPr>
          <w:rFonts w:ascii="Sylfaen" w:hAnsi="Sylfaen"/>
          <w:bCs/>
          <w:sz w:val="20"/>
          <w:szCs w:val="20"/>
          <w:lang w:val="ka-GE"/>
        </w:rPr>
        <w:t xml:space="preserve">შესაბამისი ქმედებების შესრულება </w:t>
      </w:r>
      <w:r w:rsidRPr="002A3F11">
        <w:rPr>
          <w:rFonts w:ascii="Sylfaen" w:hAnsi="Sylfaen"/>
          <w:bCs/>
          <w:sz w:val="20"/>
          <w:szCs w:val="20"/>
          <w:lang w:val="ka-GE"/>
        </w:rPr>
        <w:t>დასაშვებია</w:t>
      </w:r>
      <w:r w:rsidR="00037789">
        <w:rPr>
          <w:rFonts w:ascii="Sylfaen" w:hAnsi="Sylfaen"/>
          <w:bCs/>
          <w:sz w:val="20"/>
          <w:szCs w:val="20"/>
          <w:lang w:val="ka-GE"/>
        </w:rPr>
        <w:t xml:space="preserve"> განხორციელდეს</w:t>
      </w:r>
      <w:r w:rsidRPr="002A3F11">
        <w:rPr>
          <w:rFonts w:ascii="Sylfaen" w:hAnsi="Sylfaen"/>
          <w:bCs/>
          <w:sz w:val="20"/>
          <w:szCs w:val="20"/>
          <w:lang w:val="ka-GE"/>
        </w:rPr>
        <w:t xml:space="preserve"> </w:t>
      </w:r>
      <w:r w:rsidR="00037789">
        <w:rPr>
          <w:rFonts w:ascii="Sylfaen" w:hAnsi="Sylfaen"/>
          <w:bCs/>
          <w:sz w:val="20"/>
          <w:szCs w:val="20"/>
          <w:lang w:val="ka-GE"/>
        </w:rPr>
        <w:t xml:space="preserve">ამ ხელშეკრულებით განსაზღვრული </w:t>
      </w:r>
      <w:r w:rsidRPr="002A3F11">
        <w:rPr>
          <w:rFonts w:ascii="Sylfaen" w:hAnsi="Sylfaen"/>
          <w:bCs/>
          <w:sz w:val="20"/>
          <w:szCs w:val="20"/>
          <w:lang w:val="ka-GE"/>
        </w:rPr>
        <w:t>ელ. ფოსტის საშუალები</w:t>
      </w:r>
      <w:r w:rsidR="007C3DF1">
        <w:rPr>
          <w:rFonts w:ascii="Sylfaen" w:hAnsi="Sylfaen"/>
          <w:bCs/>
          <w:sz w:val="20"/>
          <w:szCs w:val="20"/>
          <w:lang w:val="ka-GE"/>
        </w:rPr>
        <w:t xml:space="preserve">თ. </w:t>
      </w:r>
      <w:r w:rsidRPr="002A3F11">
        <w:rPr>
          <w:rFonts w:ascii="Sylfaen" w:hAnsi="Sylfaen"/>
          <w:bCs/>
          <w:sz w:val="20"/>
          <w:szCs w:val="20"/>
          <w:lang w:val="ka-GE"/>
        </w:rPr>
        <w:t>„პორტალის“ გათიშვის და/ან მისი მუშაობის შეფერხების</w:t>
      </w:r>
      <w:r w:rsidR="0010051D" w:rsidRPr="002A3F11">
        <w:rPr>
          <w:rFonts w:ascii="Sylfaen" w:hAnsi="Sylfaen"/>
          <w:bCs/>
          <w:sz w:val="20"/>
          <w:szCs w:val="20"/>
          <w:lang w:val="ka-GE"/>
        </w:rPr>
        <w:t xml:space="preserve"> შესახებ ინფორმაციის</w:t>
      </w:r>
      <w:r w:rsidRPr="002A3F11">
        <w:rPr>
          <w:rFonts w:ascii="Sylfaen" w:hAnsi="Sylfaen"/>
          <w:bCs/>
          <w:sz w:val="20"/>
          <w:szCs w:val="20"/>
          <w:lang w:val="ka-GE"/>
        </w:rPr>
        <w:t xml:space="preserve"> შემოწმება მოხდება „შემსყიდველთან“ არსებულ მონაცემებ</w:t>
      </w:r>
      <w:r w:rsidR="0010051D" w:rsidRPr="002A3F11">
        <w:rPr>
          <w:rFonts w:ascii="Sylfaen" w:hAnsi="Sylfaen"/>
          <w:bCs/>
          <w:sz w:val="20"/>
          <w:szCs w:val="20"/>
          <w:lang w:val="ka-GE"/>
        </w:rPr>
        <w:t>ზე დაყრდნობით</w:t>
      </w:r>
      <w:r w:rsidRPr="002A3F11">
        <w:rPr>
          <w:rFonts w:ascii="Sylfaen" w:hAnsi="Sylfaen"/>
          <w:bCs/>
          <w:sz w:val="20"/>
          <w:szCs w:val="20"/>
          <w:lang w:val="ka-GE"/>
        </w:rPr>
        <w:t>. ამ პუნქტით გათვალისწინებულ შემთხვევაში</w:t>
      </w:r>
      <w:r w:rsidR="00CF2337" w:rsidRPr="002A3F11">
        <w:rPr>
          <w:rFonts w:ascii="Sylfaen" w:hAnsi="Sylfaen"/>
          <w:bCs/>
          <w:sz w:val="20"/>
          <w:szCs w:val="20"/>
          <w:lang w:val="ka-GE"/>
        </w:rPr>
        <w:t xml:space="preserve">, </w:t>
      </w:r>
      <w:r w:rsidRPr="002A3F11">
        <w:rPr>
          <w:rFonts w:ascii="Sylfaen" w:hAnsi="Sylfaen"/>
          <w:bCs/>
          <w:sz w:val="20"/>
          <w:szCs w:val="20"/>
          <w:lang w:val="ka-GE"/>
        </w:rPr>
        <w:t>გაგზავნილი „დავალებები“ „პორტალის“ მუშაობის განახლების</w:t>
      </w:r>
      <w:r w:rsidR="00CF2337" w:rsidRPr="002A3F11">
        <w:rPr>
          <w:rFonts w:ascii="Sylfaen" w:hAnsi="Sylfaen"/>
          <w:bCs/>
          <w:sz w:val="20"/>
          <w:szCs w:val="20"/>
          <w:lang w:val="ka-GE"/>
        </w:rPr>
        <w:t xml:space="preserve"> შემდეგ</w:t>
      </w:r>
      <w:r w:rsidRPr="002A3F11">
        <w:rPr>
          <w:rFonts w:ascii="Sylfaen" w:hAnsi="Sylfaen"/>
          <w:bCs/>
          <w:sz w:val="20"/>
          <w:szCs w:val="20"/>
          <w:lang w:val="ka-GE"/>
        </w:rPr>
        <w:t xml:space="preserve"> </w:t>
      </w:r>
      <w:r w:rsidR="00CF2337" w:rsidRPr="002A3F11">
        <w:rPr>
          <w:rFonts w:ascii="Sylfaen" w:hAnsi="Sylfaen"/>
          <w:bCs/>
          <w:sz w:val="20"/>
          <w:szCs w:val="20"/>
          <w:lang w:val="ka-GE"/>
        </w:rPr>
        <w:t xml:space="preserve">„შემსყიდველის“ მიერ </w:t>
      </w:r>
      <w:r w:rsidRPr="002A3F11">
        <w:rPr>
          <w:rFonts w:ascii="Sylfaen" w:hAnsi="Sylfaen"/>
          <w:bCs/>
          <w:sz w:val="20"/>
          <w:szCs w:val="20"/>
          <w:lang w:val="ka-GE"/>
        </w:rPr>
        <w:t>უნდა აისახოს „პორტალზე“</w:t>
      </w:r>
      <w:r w:rsidR="00CF2337" w:rsidRPr="002A3F11">
        <w:rPr>
          <w:rFonts w:ascii="Sylfaen" w:hAnsi="Sylfaen"/>
          <w:bCs/>
          <w:sz w:val="20"/>
          <w:szCs w:val="20"/>
          <w:lang w:val="ka-GE"/>
        </w:rPr>
        <w:t xml:space="preserve"> და „მიმწოდებლის“ მიერ მიეთითოს შესაბამისი სტატუსი. </w:t>
      </w:r>
    </w:p>
    <w:p w14:paraId="245D8E15" w14:textId="77777777" w:rsidR="006556DB" w:rsidRDefault="006556DB">
      <w:pPr>
        <w:pStyle w:val="ListParagraph"/>
        <w:numPr>
          <w:ilvl w:val="1"/>
          <w:numId w:val="1"/>
        </w:numPr>
        <w:spacing w:after="0" w:line="240" w:lineRule="auto"/>
        <w:ind w:left="284" w:hanging="426"/>
        <w:jc w:val="both"/>
        <w:rPr>
          <w:rFonts w:ascii="Sylfaen" w:hAnsi="Sylfaen"/>
          <w:bCs/>
          <w:sz w:val="20"/>
          <w:szCs w:val="20"/>
          <w:lang w:val="ka-GE"/>
        </w:rPr>
      </w:pPr>
      <w:r>
        <w:rPr>
          <w:rFonts w:ascii="Sylfaen" w:hAnsi="Sylfaen"/>
          <w:bCs/>
          <w:sz w:val="20"/>
          <w:szCs w:val="20"/>
          <w:lang w:val="ka-GE"/>
        </w:rPr>
        <w:t>„მიმწოდებელი“</w:t>
      </w:r>
      <w:r w:rsidRPr="006556DB">
        <w:rPr>
          <w:rFonts w:ascii="Sylfaen" w:hAnsi="Sylfaen"/>
          <w:bCs/>
          <w:sz w:val="20"/>
          <w:szCs w:val="20"/>
          <w:lang w:val="ka-GE"/>
        </w:rPr>
        <w:t xml:space="preserve"> ვალდებულია, </w:t>
      </w:r>
      <w:r>
        <w:rPr>
          <w:rFonts w:ascii="Sylfaen" w:hAnsi="Sylfaen"/>
          <w:bCs/>
          <w:sz w:val="20"/>
          <w:szCs w:val="20"/>
          <w:lang w:val="ka-GE"/>
        </w:rPr>
        <w:t>„შემსყიდველს“</w:t>
      </w:r>
      <w:r w:rsidRPr="006556DB">
        <w:rPr>
          <w:rFonts w:ascii="Sylfaen" w:hAnsi="Sylfaen"/>
          <w:bCs/>
          <w:sz w:val="20"/>
          <w:szCs w:val="20"/>
          <w:lang w:val="ka-GE"/>
        </w:rPr>
        <w:t xml:space="preserve"> „მომსახურება“ გაუწიოს პირადად ან/და შესაბამისი ცოდნისა და კვალიფიკაციის მქონე თანამშრომლების/დაქირავებული პერსონალის საშუალებით.</w:t>
      </w:r>
    </w:p>
    <w:p w14:paraId="66CC5688" w14:textId="5E8FFF11" w:rsidR="006556DB" w:rsidRDefault="006556DB">
      <w:pPr>
        <w:pStyle w:val="ListParagraph"/>
        <w:numPr>
          <w:ilvl w:val="1"/>
          <w:numId w:val="1"/>
        </w:numPr>
        <w:spacing w:after="0" w:line="240" w:lineRule="auto"/>
        <w:ind w:left="284" w:hanging="426"/>
        <w:jc w:val="both"/>
        <w:rPr>
          <w:rFonts w:ascii="Sylfaen" w:hAnsi="Sylfaen"/>
          <w:bCs/>
          <w:sz w:val="20"/>
          <w:szCs w:val="20"/>
          <w:lang w:val="ka-GE"/>
        </w:rPr>
      </w:pPr>
      <w:r>
        <w:rPr>
          <w:rFonts w:ascii="Sylfaen" w:hAnsi="Sylfaen"/>
          <w:bCs/>
          <w:sz w:val="20"/>
          <w:szCs w:val="20"/>
          <w:lang w:val="ka-GE"/>
        </w:rPr>
        <w:t xml:space="preserve">„მიმწოდებელი“ </w:t>
      </w:r>
      <w:r w:rsidRPr="006556DB">
        <w:rPr>
          <w:rFonts w:ascii="Sylfaen" w:hAnsi="Sylfaen"/>
          <w:bCs/>
          <w:sz w:val="20"/>
          <w:szCs w:val="20"/>
          <w:lang w:val="ka-GE"/>
        </w:rPr>
        <w:t>ვალდებულია „ხელშეკრულებით“ გათვალისწინებული „მომსახურება“ გაწიოს კეთილსინდისიერად, ჯეროვნად, სრულად, შეთანხმებულ დროსა და ადგილას, „მომსახურების“ სფეროში არსებული</w:t>
      </w:r>
      <w:r w:rsidR="007C3DF1">
        <w:rPr>
          <w:rFonts w:ascii="Sylfaen" w:hAnsi="Sylfaen"/>
          <w:bCs/>
          <w:sz w:val="20"/>
          <w:szCs w:val="20"/>
          <w:lang w:val="ka-GE"/>
        </w:rPr>
        <w:t xml:space="preserve"> და „მხარეთა“ მიერ შეთანხმებული</w:t>
      </w:r>
      <w:r w:rsidRPr="006556DB">
        <w:rPr>
          <w:rFonts w:ascii="Sylfaen" w:hAnsi="Sylfaen"/>
          <w:bCs/>
          <w:sz w:val="20"/>
          <w:szCs w:val="20"/>
          <w:lang w:val="ka-GE"/>
        </w:rPr>
        <w:t xml:space="preserve"> სტანდარტებისა და წესების, ასევე </w:t>
      </w:r>
      <w:r>
        <w:rPr>
          <w:rFonts w:ascii="Sylfaen" w:hAnsi="Sylfaen"/>
          <w:bCs/>
          <w:sz w:val="20"/>
          <w:szCs w:val="20"/>
          <w:lang w:val="ka-GE"/>
        </w:rPr>
        <w:t xml:space="preserve">„შემსყიდველის“ </w:t>
      </w:r>
      <w:r w:rsidRPr="006556DB">
        <w:rPr>
          <w:rFonts w:ascii="Sylfaen" w:hAnsi="Sylfaen"/>
          <w:bCs/>
          <w:sz w:val="20"/>
          <w:szCs w:val="20"/>
          <w:lang w:val="ka-GE"/>
        </w:rPr>
        <w:t xml:space="preserve">ინტერესების მაქსიმალური გათვალისწინებით. </w:t>
      </w:r>
    </w:p>
    <w:p w14:paraId="7102E11D" w14:textId="77777777" w:rsidR="00B60F39" w:rsidRDefault="006556DB">
      <w:pPr>
        <w:pStyle w:val="ListParagraph"/>
        <w:numPr>
          <w:ilvl w:val="1"/>
          <w:numId w:val="1"/>
        </w:numPr>
        <w:spacing w:after="0" w:line="240" w:lineRule="auto"/>
        <w:ind w:left="284" w:hanging="426"/>
        <w:jc w:val="both"/>
        <w:rPr>
          <w:rFonts w:ascii="Sylfaen" w:hAnsi="Sylfaen"/>
          <w:bCs/>
          <w:sz w:val="20"/>
          <w:szCs w:val="20"/>
          <w:lang w:val="ka-GE"/>
        </w:rPr>
      </w:pPr>
      <w:r>
        <w:rPr>
          <w:rFonts w:ascii="Sylfaen" w:hAnsi="Sylfaen"/>
          <w:bCs/>
          <w:sz w:val="20"/>
          <w:szCs w:val="20"/>
          <w:lang w:val="ka-GE"/>
        </w:rPr>
        <w:t xml:space="preserve">„მიმწოდებელი“ </w:t>
      </w:r>
      <w:r w:rsidRPr="006556DB">
        <w:rPr>
          <w:rFonts w:ascii="Sylfaen" w:hAnsi="Sylfaen"/>
          <w:bCs/>
          <w:sz w:val="20"/>
          <w:szCs w:val="20"/>
          <w:lang w:val="ka-GE"/>
        </w:rPr>
        <w:t>ვალდებულია უზრუნველყოს, რომ „მომსახურების“ გაწევისას „მომსახურების“ გაწევაში ჩართულმა პირებმა მაქსიმალურად გამოიყენონ საკუთარი უნარ-ჩვევები, იმოქმედონ გულდასმით და დაიცვან უმაღლესი პროფესიული სტანდარტები.</w:t>
      </w:r>
    </w:p>
    <w:p w14:paraId="1D6B05B6" w14:textId="77777777" w:rsidR="00571060" w:rsidRDefault="00571060" w:rsidP="00571060">
      <w:pPr>
        <w:pStyle w:val="ListParagraph"/>
        <w:numPr>
          <w:ilvl w:val="1"/>
          <w:numId w:val="1"/>
        </w:numPr>
        <w:spacing w:after="0" w:line="240" w:lineRule="auto"/>
        <w:ind w:left="284" w:hanging="426"/>
        <w:jc w:val="both"/>
        <w:rPr>
          <w:rFonts w:ascii="Sylfaen" w:hAnsi="Sylfaen"/>
          <w:sz w:val="20"/>
          <w:szCs w:val="20"/>
          <w:lang w:val="ka-GE"/>
        </w:rPr>
      </w:pPr>
      <w:r>
        <w:rPr>
          <w:rFonts w:ascii="Sylfaen" w:hAnsi="Sylfaen"/>
          <w:sz w:val="20"/>
          <w:szCs w:val="20"/>
          <w:lang w:val="ka-GE"/>
        </w:rPr>
        <w:t>იმ შემთხვევაში თუ ასფალტობეტონის საფარის მოწესრიგება უნდა მოხდეს შესაბამისი ადმინისტრაციული ორგანოს მიერ გაცმული ნებართვის/თანხმობის საფუძველზე/ფარგლებში, „დავალების“ შესრულების დროს გათვალისწინებული უნდა იყოს შესაბამის ნებართვაში/თანხმობაში მითითებული მოთხოვნები.</w:t>
      </w:r>
    </w:p>
    <w:p w14:paraId="0B00167A" w14:textId="4D95D863" w:rsidR="00571060" w:rsidRDefault="00571060" w:rsidP="00571060">
      <w:pPr>
        <w:pStyle w:val="ListParagraph"/>
        <w:numPr>
          <w:ilvl w:val="1"/>
          <w:numId w:val="1"/>
        </w:numPr>
        <w:spacing w:after="0" w:line="240" w:lineRule="auto"/>
        <w:ind w:left="284" w:hanging="426"/>
        <w:jc w:val="both"/>
        <w:rPr>
          <w:rFonts w:ascii="Sylfaen" w:hAnsi="Sylfaen"/>
          <w:sz w:val="20"/>
          <w:szCs w:val="20"/>
          <w:lang w:val="ka-GE"/>
        </w:rPr>
      </w:pPr>
      <w:r>
        <w:rPr>
          <w:rFonts w:ascii="Sylfaen" w:hAnsi="Sylfaen"/>
          <w:sz w:val="20"/>
          <w:szCs w:val="20"/>
          <w:lang w:val="ka-GE"/>
        </w:rPr>
        <w:t>მიმწოდებელი“ ვალდებულია „დავალების“ დასრულების შემდეგ გაათავისუფლოს სამუშაო ტერიტორია შესაბამისი დანადგარებისგან, მასალებისგან და სხვა სახის ნივთებისგან.</w:t>
      </w:r>
    </w:p>
    <w:p w14:paraId="3DD088DD" w14:textId="1AA7EFFB" w:rsidR="00D57E56" w:rsidRDefault="00D57E56" w:rsidP="00D57E56">
      <w:pPr>
        <w:pStyle w:val="ListParagraph"/>
        <w:numPr>
          <w:ilvl w:val="1"/>
          <w:numId w:val="1"/>
        </w:numPr>
        <w:spacing w:after="0" w:line="240" w:lineRule="auto"/>
        <w:ind w:left="284" w:hanging="426"/>
        <w:jc w:val="both"/>
        <w:rPr>
          <w:rFonts w:ascii="Sylfaen" w:hAnsi="Sylfaen"/>
          <w:sz w:val="20"/>
          <w:szCs w:val="20"/>
          <w:lang w:val="ka-GE"/>
        </w:rPr>
      </w:pPr>
      <w:r w:rsidRPr="004A06F7">
        <w:rPr>
          <w:rFonts w:ascii="Sylfaen" w:hAnsi="Sylfaen"/>
          <w:sz w:val="20"/>
          <w:szCs w:val="20"/>
          <w:lang w:val="ka-GE"/>
        </w:rPr>
        <w:t>ყოველგვარი ეჭვის გამოსარიცხად, „შემსყიდველი“ წინამდებარე „ხელშეკრულებით“ არ კისრულობს „მიმწოდებლისთვის“ რაიმე განსაზღვრული რაოდენობის, მოცულობის, სიხშირის ან ღირებულების „დავალების“</w:t>
      </w:r>
      <w:r>
        <w:rPr>
          <w:rFonts w:ascii="Sylfaen" w:hAnsi="Sylfaen"/>
          <w:sz w:val="20"/>
          <w:szCs w:val="20"/>
          <w:lang w:val="ka-GE"/>
        </w:rPr>
        <w:t xml:space="preserve"> მიცემის </w:t>
      </w:r>
      <w:r w:rsidRPr="004A06F7">
        <w:rPr>
          <w:rFonts w:ascii="Sylfaen" w:hAnsi="Sylfaen"/>
          <w:sz w:val="20"/>
          <w:szCs w:val="20"/>
          <w:lang w:val="ka-GE"/>
        </w:rPr>
        <w:t>ვალდებულებას</w:t>
      </w:r>
      <w:r>
        <w:rPr>
          <w:rFonts w:ascii="Sylfaen" w:hAnsi="Sylfaen"/>
          <w:sz w:val="20"/>
          <w:szCs w:val="20"/>
          <w:lang w:val="ka-GE"/>
        </w:rPr>
        <w:t xml:space="preserve"> და/ან „მიმწოდებლისგან რაიმე მინიმალური მოცულობის ან ღირებულების „მომსახურების“ შესყიდვის ვალდებულებას</w:t>
      </w:r>
      <w:r w:rsidRPr="004A06F7">
        <w:rPr>
          <w:rFonts w:ascii="Sylfaen" w:hAnsi="Sylfaen"/>
          <w:sz w:val="20"/>
          <w:szCs w:val="20"/>
          <w:lang w:val="ka-GE"/>
        </w:rPr>
        <w:t>. „მხარეები“ ადასტურებენ, რომ „დავალებების“ გაცემა, მათი რაოდენობა, მოცულობა, გაცემის დრო და სიხშირე წარმოადგენს „შემსყიდველის“ დისკრეციულ უფლებას</w:t>
      </w:r>
      <w:r w:rsidR="00037789">
        <w:rPr>
          <w:rFonts w:ascii="Sylfaen" w:hAnsi="Sylfaen"/>
          <w:sz w:val="20"/>
          <w:szCs w:val="20"/>
          <w:lang w:val="ka-GE"/>
        </w:rPr>
        <w:t>/გადაწყვეტილებას</w:t>
      </w:r>
      <w:r>
        <w:rPr>
          <w:rFonts w:ascii="Sylfaen" w:hAnsi="Sylfaen"/>
          <w:sz w:val="20"/>
          <w:szCs w:val="20"/>
          <w:lang w:val="ka-GE"/>
        </w:rPr>
        <w:t xml:space="preserve">. </w:t>
      </w:r>
      <w:r w:rsidRPr="004A06F7">
        <w:rPr>
          <w:rFonts w:ascii="Sylfaen" w:hAnsi="Sylfaen"/>
          <w:sz w:val="20"/>
          <w:szCs w:val="20"/>
          <w:lang w:val="ka-GE"/>
        </w:rPr>
        <w:t>„მიმწოდებლისთვის“ ცნობილია და იგი თანახმაა, რომ წინამდებარე „ხელშეკრულება“ „შემსყიდველისთვის“ არ წარმოშობს რაიმე მინიმალური რაოდენობის, მოცულობის ან ღირებულების „მომსახურების“ შესყიდვის ან „დავალებების“ გაცემის ვალდებულებას.</w:t>
      </w:r>
    </w:p>
    <w:p w14:paraId="17BFAB00" w14:textId="30D20136" w:rsidR="00D57E56" w:rsidRPr="00D57E56" w:rsidRDefault="00D57E56" w:rsidP="00D57E56">
      <w:pPr>
        <w:pStyle w:val="Heading1"/>
        <w:numPr>
          <w:ilvl w:val="0"/>
          <w:numId w:val="1"/>
        </w:numPr>
        <w:ind w:hanging="502"/>
        <w:rPr>
          <w:lang w:val="ka-GE"/>
        </w:rPr>
      </w:pPr>
      <w:r w:rsidRPr="00D57E56">
        <w:rPr>
          <w:lang w:val="ka-GE"/>
        </w:rPr>
        <w:t>შრომის უსაფრთხოება და გარემოს დაცვა</w:t>
      </w:r>
    </w:p>
    <w:p w14:paraId="15E296D9" w14:textId="4774B853" w:rsidR="00D47AF3" w:rsidRPr="002A3F11" w:rsidRDefault="00A72EAA">
      <w:pPr>
        <w:pStyle w:val="ListParagraph"/>
        <w:numPr>
          <w:ilvl w:val="1"/>
          <w:numId w:val="1"/>
        </w:numPr>
        <w:spacing w:after="0" w:line="240" w:lineRule="auto"/>
        <w:ind w:left="284" w:hanging="426"/>
        <w:jc w:val="both"/>
        <w:rPr>
          <w:rFonts w:ascii="Sylfaen" w:hAnsi="Sylfaen"/>
          <w:sz w:val="20"/>
          <w:szCs w:val="20"/>
          <w:lang w:val="ka-GE"/>
        </w:rPr>
      </w:pPr>
      <w:r w:rsidRPr="002A3F11">
        <w:rPr>
          <w:rFonts w:ascii="Sylfaen" w:hAnsi="Sylfaen"/>
          <w:sz w:val="20"/>
          <w:szCs w:val="20"/>
          <w:lang w:val="ka-GE"/>
        </w:rPr>
        <w:t>„მიმწოდებელი“ ვა</w:t>
      </w:r>
      <w:r w:rsidR="00D47AF3" w:rsidRPr="002A3F11">
        <w:rPr>
          <w:rFonts w:ascii="Sylfaen" w:hAnsi="Sylfaen"/>
          <w:sz w:val="20"/>
          <w:szCs w:val="20"/>
          <w:lang w:val="ka-GE"/>
        </w:rPr>
        <w:t xml:space="preserve">ლდებულია </w:t>
      </w:r>
      <w:r w:rsidRPr="002A3F11">
        <w:rPr>
          <w:rFonts w:ascii="Sylfaen" w:hAnsi="Sylfaen"/>
          <w:sz w:val="20"/>
          <w:szCs w:val="20"/>
          <w:lang w:val="ka-GE"/>
        </w:rPr>
        <w:t xml:space="preserve">„მომსახურების“ შესრულების დროს </w:t>
      </w:r>
      <w:r w:rsidR="00D47AF3" w:rsidRPr="002A3F11">
        <w:rPr>
          <w:rFonts w:ascii="Sylfaen" w:hAnsi="Sylfaen"/>
          <w:sz w:val="20"/>
          <w:szCs w:val="20"/>
          <w:lang w:val="ka-GE"/>
        </w:rPr>
        <w:t xml:space="preserve">დაიცვას შრომის უსაფრთხოების, უსაფრთხოების და ჰიგიენის/სანიტარული წესები, </w:t>
      </w:r>
      <w:r w:rsidR="00CE76CB">
        <w:rPr>
          <w:rFonts w:ascii="Sylfaen" w:hAnsi="Sylfaen"/>
          <w:sz w:val="20"/>
          <w:szCs w:val="20"/>
          <w:lang w:val="ka-GE"/>
        </w:rPr>
        <w:t xml:space="preserve">„დავალების“ შესრულების შემდეგ არ დატოვოს შესაბამისი ტერიტორია </w:t>
      </w:r>
      <w:r w:rsidRPr="002A3F11">
        <w:rPr>
          <w:rFonts w:ascii="Sylfaen" w:hAnsi="Sylfaen"/>
          <w:sz w:val="20"/>
          <w:szCs w:val="20"/>
          <w:lang w:val="ka-GE"/>
        </w:rPr>
        <w:t>დაბინძურებულ მდგომარეობაში</w:t>
      </w:r>
      <w:r w:rsidR="00CE76CB">
        <w:rPr>
          <w:rFonts w:ascii="Sylfaen" w:hAnsi="Sylfaen"/>
          <w:sz w:val="20"/>
          <w:szCs w:val="20"/>
          <w:lang w:val="ka-GE"/>
        </w:rPr>
        <w:t xml:space="preserve">. </w:t>
      </w:r>
    </w:p>
    <w:p w14:paraId="4DF0C87B" w14:textId="33428BDD" w:rsidR="00A72EAA" w:rsidRDefault="00A72EAA">
      <w:pPr>
        <w:pStyle w:val="ListParagraph"/>
        <w:numPr>
          <w:ilvl w:val="1"/>
          <w:numId w:val="1"/>
        </w:numPr>
        <w:spacing w:after="0" w:line="240" w:lineRule="auto"/>
        <w:ind w:left="284" w:hanging="426"/>
        <w:jc w:val="both"/>
        <w:rPr>
          <w:rFonts w:ascii="Sylfaen" w:hAnsi="Sylfaen"/>
          <w:sz w:val="20"/>
          <w:szCs w:val="20"/>
          <w:lang w:val="ka-GE"/>
        </w:rPr>
      </w:pPr>
      <w:r w:rsidRPr="002A3F11">
        <w:rPr>
          <w:rFonts w:ascii="Sylfaen" w:hAnsi="Sylfaen"/>
          <w:sz w:val="20"/>
          <w:szCs w:val="20"/>
          <w:lang w:val="ka-GE"/>
        </w:rPr>
        <w:t xml:space="preserve">„მიმწოდებელი“ </w:t>
      </w:r>
      <w:r w:rsidR="00D47AF3" w:rsidRPr="002A3F11">
        <w:rPr>
          <w:rFonts w:ascii="Sylfaen" w:hAnsi="Sylfaen"/>
          <w:sz w:val="20"/>
          <w:szCs w:val="20"/>
          <w:lang w:val="ka-GE"/>
        </w:rPr>
        <w:t>ვალდებულია „მომსახურება“ გაწიოს საქართველოს კანონმდებლობით დადგენილი შრომის უსაფრთხოების შესახებ ორგანული კანონის მოთხოვნების შესაბამისად,</w:t>
      </w:r>
      <w:r w:rsidRPr="002A3F11">
        <w:rPr>
          <w:rFonts w:ascii="Sylfaen" w:hAnsi="Sylfaen"/>
          <w:sz w:val="20"/>
          <w:szCs w:val="20"/>
          <w:lang w:val="ka-GE"/>
        </w:rPr>
        <w:t xml:space="preserve"> კანონმდებლობით დადგენილი წესით და შემთხვევებში, </w:t>
      </w:r>
      <w:r w:rsidR="00D47AF3" w:rsidRPr="002A3F11">
        <w:rPr>
          <w:rFonts w:ascii="Sylfaen" w:hAnsi="Sylfaen"/>
          <w:sz w:val="20"/>
          <w:szCs w:val="20"/>
          <w:lang w:val="ka-GE"/>
        </w:rPr>
        <w:t>აწარმოოს რისკების შეფასება</w:t>
      </w:r>
      <w:r w:rsidRPr="002A3F11">
        <w:rPr>
          <w:rFonts w:ascii="Sylfaen" w:hAnsi="Sylfaen"/>
          <w:sz w:val="20"/>
          <w:szCs w:val="20"/>
          <w:lang w:val="ka-GE"/>
        </w:rPr>
        <w:t xml:space="preserve"> და ჰყავდეს შესაბამისი შრომის უსაფრთხოების სპეციალი</w:t>
      </w:r>
      <w:r w:rsidR="00CE5FE2" w:rsidRPr="002A3F11">
        <w:rPr>
          <w:rFonts w:ascii="Sylfaen" w:hAnsi="Sylfaen"/>
          <w:sz w:val="20"/>
          <w:szCs w:val="20"/>
          <w:lang w:val="ka-GE"/>
        </w:rPr>
        <w:t>ს</w:t>
      </w:r>
      <w:r w:rsidRPr="002A3F11">
        <w:rPr>
          <w:rFonts w:ascii="Sylfaen" w:hAnsi="Sylfaen"/>
          <w:sz w:val="20"/>
          <w:szCs w:val="20"/>
          <w:lang w:val="ka-GE"/>
        </w:rPr>
        <w:t>ტი</w:t>
      </w:r>
      <w:r w:rsidR="00D47AF3" w:rsidRPr="002A3F11">
        <w:rPr>
          <w:rFonts w:ascii="Sylfaen" w:hAnsi="Sylfaen"/>
          <w:sz w:val="20"/>
          <w:szCs w:val="20"/>
          <w:lang w:val="ka-GE"/>
        </w:rPr>
        <w:t xml:space="preserve"> და უზრუნველყოს </w:t>
      </w:r>
      <w:r w:rsidRPr="002A3F11">
        <w:rPr>
          <w:rFonts w:ascii="Sylfaen" w:hAnsi="Sylfaen"/>
          <w:sz w:val="20"/>
          <w:szCs w:val="20"/>
          <w:lang w:val="ka-GE"/>
        </w:rPr>
        <w:t>აუცილებელი</w:t>
      </w:r>
      <w:r w:rsidR="00D47AF3" w:rsidRPr="002A3F11">
        <w:rPr>
          <w:rFonts w:ascii="Sylfaen" w:hAnsi="Sylfaen"/>
          <w:sz w:val="20"/>
          <w:szCs w:val="20"/>
          <w:lang w:val="ka-GE"/>
        </w:rPr>
        <w:t xml:space="preserve"> პრევენციული ზომების გატარება.</w:t>
      </w:r>
    </w:p>
    <w:p w14:paraId="646E60E2" w14:textId="37AE418E" w:rsidR="00194DC2" w:rsidRPr="002A3F11" w:rsidRDefault="00194DC2">
      <w:pPr>
        <w:pStyle w:val="ListParagraph"/>
        <w:numPr>
          <w:ilvl w:val="1"/>
          <w:numId w:val="1"/>
        </w:numPr>
        <w:spacing w:after="0" w:line="240" w:lineRule="auto"/>
        <w:ind w:left="284" w:hanging="426"/>
        <w:jc w:val="both"/>
        <w:rPr>
          <w:rFonts w:ascii="Sylfaen" w:hAnsi="Sylfaen"/>
          <w:sz w:val="20"/>
          <w:szCs w:val="20"/>
          <w:lang w:val="ka-GE"/>
        </w:rPr>
      </w:pPr>
      <w:r>
        <w:rPr>
          <w:rFonts w:ascii="Sylfaen" w:hAnsi="Sylfaen"/>
          <w:sz w:val="20"/>
          <w:szCs w:val="20"/>
          <w:lang w:val="ka-GE"/>
        </w:rPr>
        <w:t>„მიმწოდებელი“ ვალდებულია „შემსყიდველს“, მოთხოვნის შემთხვევაში</w:t>
      </w:r>
      <w:r w:rsidR="00C361D7">
        <w:rPr>
          <w:rFonts w:ascii="Sylfaen" w:hAnsi="Sylfaen"/>
          <w:sz w:val="20"/>
          <w:szCs w:val="20"/>
          <w:lang w:val="ka-GE"/>
        </w:rPr>
        <w:t>,</w:t>
      </w:r>
      <w:r>
        <w:rPr>
          <w:rFonts w:ascii="Sylfaen" w:hAnsi="Sylfaen"/>
          <w:sz w:val="20"/>
          <w:szCs w:val="20"/>
          <w:lang w:val="ka-GE"/>
        </w:rPr>
        <w:t xml:space="preserve"> წარუდგინოს „მომსახურების“ შესრულების პროცესში ჩართული პირების შესაბამისი კვალიფიკაციის</w:t>
      </w:r>
      <w:r w:rsidR="00037789">
        <w:rPr>
          <w:rFonts w:ascii="Sylfaen" w:hAnsi="Sylfaen"/>
          <w:sz w:val="20"/>
          <w:szCs w:val="20"/>
          <w:lang w:val="ka-GE"/>
        </w:rPr>
        <w:t>ა</w:t>
      </w:r>
      <w:r>
        <w:rPr>
          <w:rFonts w:ascii="Sylfaen" w:hAnsi="Sylfaen"/>
          <w:sz w:val="20"/>
          <w:szCs w:val="20"/>
          <w:lang w:val="ka-GE"/>
        </w:rPr>
        <w:t xml:space="preserve"> და ცოდნის დამადასტურებელი დოკუმენტაცია. </w:t>
      </w:r>
    </w:p>
    <w:p w14:paraId="0C8FE45D" w14:textId="5826D4AD" w:rsidR="00A72EAA" w:rsidRDefault="00A72EAA">
      <w:pPr>
        <w:pStyle w:val="ListParagraph"/>
        <w:numPr>
          <w:ilvl w:val="1"/>
          <w:numId w:val="1"/>
        </w:numPr>
        <w:spacing w:after="0" w:line="240" w:lineRule="auto"/>
        <w:ind w:left="284" w:hanging="426"/>
        <w:jc w:val="both"/>
        <w:rPr>
          <w:rFonts w:ascii="Sylfaen" w:hAnsi="Sylfaen"/>
          <w:sz w:val="20"/>
          <w:szCs w:val="20"/>
          <w:lang w:val="ka-GE"/>
        </w:rPr>
      </w:pPr>
      <w:r w:rsidRPr="002A3F11">
        <w:rPr>
          <w:rFonts w:ascii="Sylfaen" w:hAnsi="Sylfaen"/>
          <w:sz w:val="20"/>
          <w:szCs w:val="20"/>
          <w:lang w:val="ka-GE"/>
        </w:rPr>
        <w:t>„მიმწოდებელი“ ვალდებულია „მომსახურების“ შესრულებაში ჩართული პირები აღჭურვოს ინდივიდუალური და კოლექტიური დაცვის საშუალებებით (სპეც. ტანსაცმელი, ფეხსაცმელი, ჩაფხუტი, ქამარი, დამცავი ბადეები, საგზაო</w:t>
      </w:r>
      <w:r w:rsidR="00383EBB" w:rsidRPr="002A3F11">
        <w:rPr>
          <w:rFonts w:ascii="Sylfaen" w:hAnsi="Sylfaen"/>
          <w:sz w:val="20"/>
          <w:szCs w:val="20"/>
          <w:lang w:val="ka-GE"/>
        </w:rPr>
        <w:t xml:space="preserve"> </w:t>
      </w:r>
      <w:r w:rsidRPr="002A3F11">
        <w:rPr>
          <w:rFonts w:ascii="Sylfaen" w:hAnsi="Sylfaen"/>
          <w:sz w:val="20"/>
          <w:szCs w:val="20"/>
          <w:lang w:val="ka-GE"/>
        </w:rPr>
        <w:t>მანიშნებლები და ა.შ.)</w:t>
      </w:r>
      <w:r w:rsidR="00C41019" w:rsidRPr="002A3F11">
        <w:rPr>
          <w:rFonts w:ascii="Sylfaen" w:hAnsi="Sylfaen"/>
          <w:sz w:val="20"/>
          <w:szCs w:val="20"/>
          <w:lang w:val="ka-GE"/>
        </w:rPr>
        <w:t xml:space="preserve"> და უზრუნველყოს აღნიშნული პირების მიერ შესაბამისი საშუალებების სწორად გამოყენება. </w:t>
      </w:r>
    </w:p>
    <w:p w14:paraId="3768A9CE" w14:textId="5784E2B1" w:rsidR="00CE76CB" w:rsidRDefault="00CE76CB">
      <w:pPr>
        <w:pStyle w:val="ListParagraph"/>
        <w:numPr>
          <w:ilvl w:val="1"/>
          <w:numId w:val="1"/>
        </w:numPr>
        <w:spacing w:after="0" w:line="240" w:lineRule="auto"/>
        <w:ind w:left="284" w:hanging="426"/>
        <w:jc w:val="both"/>
        <w:rPr>
          <w:rFonts w:ascii="Sylfaen" w:hAnsi="Sylfaen"/>
          <w:sz w:val="20"/>
          <w:szCs w:val="20"/>
          <w:lang w:val="ka-GE"/>
        </w:rPr>
      </w:pPr>
      <w:r w:rsidRPr="00CE76CB">
        <w:rPr>
          <w:rFonts w:ascii="Sylfaen" w:hAnsi="Sylfaen"/>
          <w:sz w:val="20"/>
          <w:szCs w:val="20"/>
          <w:lang w:val="ka-GE"/>
        </w:rPr>
        <w:lastRenderedPageBreak/>
        <w:t xml:space="preserve">„მიმწოდებელი“ ვალდებულია „მომსახურების“ შესრულების განმავლობაში უზრუნველყოს შესაბამისი სამუშაო ადგილის უსაფრთხო შემოსაზღვრა, საგზაო ნიშნების, </w:t>
      </w:r>
      <w:r w:rsidR="006E2A44">
        <w:rPr>
          <w:rFonts w:ascii="Sylfaen" w:hAnsi="Sylfaen"/>
          <w:sz w:val="20"/>
          <w:szCs w:val="20"/>
          <w:lang w:val="ka-GE"/>
        </w:rPr>
        <w:t xml:space="preserve">ბანერების, </w:t>
      </w:r>
      <w:r w:rsidRPr="00CE76CB">
        <w:rPr>
          <w:rFonts w:ascii="Sylfaen" w:hAnsi="Sylfaen"/>
          <w:sz w:val="20"/>
          <w:szCs w:val="20"/>
          <w:lang w:val="ka-GE"/>
        </w:rPr>
        <w:t>ბარიერების, გამაფრთხილებელი საშუალებებისა და სხვა აუცილებელი ტექნიკური საშუალებების განთავსება და შენარჩუნება საქართველოს კანონმდებლობისა და მოქმედი სტანდარტების შესაბამისად.</w:t>
      </w:r>
    </w:p>
    <w:p w14:paraId="63706BF4" w14:textId="086DCBAB" w:rsidR="00CE76CB" w:rsidRDefault="00CE76CB">
      <w:pPr>
        <w:pStyle w:val="ListParagraph"/>
        <w:numPr>
          <w:ilvl w:val="1"/>
          <w:numId w:val="1"/>
        </w:numPr>
        <w:spacing w:after="0" w:line="240" w:lineRule="auto"/>
        <w:ind w:left="284" w:hanging="426"/>
        <w:jc w:val="both"/>
        <w:rPr>
          <w:rFonts w:ascii="Sylfaen" w:hAnsi="Sylfaen"/>
          <w:sz w:val="20"/>
          <w:szCs w:val="20"/>
          <w:lang w:val="ka-GE"/>
        </w:rPr>
      </w:pPr>
      <w:r w:rsidRPr="00CE76CB">
        <w:rPr>
          <w:rFonts w:ascii="Sylfaen" w:hAnsi="Sylfaen"/>
          <w:sz w:val="20"/>
          <w:szCs w:val="20"/>
          <w:lang w:val="ka-GE"/>
        </w:rPr>
        <w:t>„მიმწოდებელი“ ვალდებულია მიიღოს ყველა აუცილებელი ზომა მესამე პირების სიცოცხლის, ჯანმრთელობისა და ქონების უსაფრთხოების უზრუნველსაყოფად და პასუხისმგებელია „მომსახურების“ შესრულების პროცესში მისი მოქმედებით ან უმოქმედობით გამოწვეულ ნებისმიერ ზიანზე.</w:t>
      </w:r>
    </w:p>
    <w:p w14:paraId="28E9F315" w14:textId="597FC148" w:rsidR="00D47AF3" w:rsidRPr="002A3F11" w:rsidRDefault="00C41019">
      <w:pPr>
        <w:pStyle w:val="ListParagraph"/>
        <w:numPr>
          <w:ilvl w:val="1"/>
          <w:numId w:val="1"/>
        </w:numPr>
        <w:spacing w:after="0" w:line="240" w:lineRule="auto"/>
        <w:ind w:left="284" w:hanging="426"/>
        <w:jc w:val="both"/>
        <w:rPr>
          <w:rFonts w:ascii="Sylfaen" w:hAnsi="Sylfaen"/>
          <w:sz w:val="20"/>
          <w:szCs w:val="20"/>
          <w:lang w:val="ka-GE"/>
        </w:rPr>
      </w:pPr>
      <w:r w:rsidRPr="002A3F11">
        <w:rPr>
          <w:rFonts w:ascii="Sylfaen" w:hAnsi="Sylfaen"/>
          <w:sz w:val="20"/>
          <w:szCs w:val="20"/>
          <w:lang w:val="ka-GE"/>
        </w:rPr>
        <w:t xml:space="preserve">„მიმწოდებელი“ </w:t>
      </w:r>
      <w:r w:rsidR="00D47AF3" w:rsidRPr="002A3F11">
        <w:rPr>
          <w:rFonts w:ascii="Sylfaen" w:hAnsi="Sylfaen"/>
          <w:sz w:val="20"/>
          <w:szCs w:val="20"/>
          <w:lang w:val="ka-GE"/>
        </w:rPr>
        <w:t xml:space="preserve">თავად არის პასუხისმგებელი თავისი დაქირავებული პირების მიერ </w:t>
      </w:r>
      <w:r w:rsidRPr="002A3F11">
        <w:rPr>
          <w:rFonts w:ascii="Sylfaen" w:hAnsi="Sylfaen"/>
          <w:sz w:val="20"/>
          <w:szCs w:val="20"/>
          <w:lang w:val="ka-GE"/>
        </w:rPr>
        <w:t xml:space="preserve">ამ მუხლით გათვალისწინებული პირობების შესრულების უზრუნველყოფაზე. </w:t>
      </w:r>
      <w:r w:rsidR="00D47AF3" w:rsidRPr="002A3F11">
        <w:rPr>
          <w:rFonts w:ascii="Sylfaen" w:hAnsi="Sylfaen"/>
          <w:sz w:val="20"/>
          <w:szCs w:val="20"/>
          <w:lang w:val="ka-GE"/>
        </w:rPr>
        <w:t>იმ შემთხვევაში</w:t>
      </w:r>
      <w:r w:rsidR="003D363D" w:rsidRPr="002A3F11">
        <w:rPr>
          <w:rFonts w:ascii="Sylfaen" w:hAnsi="Sylfaen"/>
          <w:sz w:val="20"/>
          <w:szCs w:val="20"/>
          <w:lang w:val="ka-GE"/>
        </w:rPr>
        <w:t>,</w:t>
      </w:r>
      <w:r w:rsidR="00D47AF3" w:rsidRPr="002A3F11">
        <w:rPr>
          <w:rFonts w:ascii="Sylfaen" w:hAnsi="Sylfaen"/>
          <w:sz w:val="20"/>
          <w:szCs w:val="20"/>
          <w:lang w:val="ka-GE"/>
        </w:rPr>
        <w:t xml:space="preserve"> თუ </w:t>
      </w:r>
      <w:r w:rsidRPr="002A3F11">
        <w:rPr>
          <w:rFonts w:ascii="Sylfaen" w:hAnsi="Sylfaen"/>
          <w:sz w:val="20"/>
          <w:szCs w:val="20"/>
          <w:lang w:val="ka-GE"/>
        </w:rPr>
        <w:t>„მიმწოდებლის“</w:t>
      </w:r>
      <w:r w:rsidR="00D47AF3" w:rsidRPr="002A3F11">
        <w:rPr>
          <w:rFonts w:ascii="Sylfaen" w:hAnsi="Sylfaen"/>
          <w:sz w:val="20"/>
          <w:szCs w:val="20"/>
          <w:lang w:val="ka-GE"/>
        </w:rPr>
        <w:t>, მისი დაქირავებული პირების,</w:t>
      </w:r>
      <w:r w:rsidRPr="002A3F11">
        <w:rPr>
          <w:rFonts w:ascii="Sylfaen" w:hAnsi="Sylfaen"/>
          <w:sz w:val="20"/>
          <w:szCs w:val="20"/>
          <w:lang w:val="ka-GE"/>
        </w:rPr>
        <w:t xml:space="preserve"> დირექტორების,</w:t>
      </w:r>
      <w:r w:rsidR="00D47AF3" w:rsidRPr="002A3F11">
        <w:rPr>
          <w:rFonts w:ascii="Sylfaen" w:hAnsi="Sylfaen"/>
          <w:sz w:val="20"/>
          <w:szCs w:val="20"/>
          <w:lang w:val="ka-GE"/>
        </w:rPr>
        <w:t xml:space="preserve"> თანამშრომლების ან ქვეკონტრაქტორების მიერ შრომის უსაფრთხოების წესების </w:t>
      </w:r>
      <w:r w:rsidRPr="002A3F11">
        <w:rPr>
          <w:rFonts w:ascii="Sylfaen" w:hAnsi="Sylfaen"/>
          <w:sz w:val="20"/>
          <w:szCs w:val="20"/>
          <w:lang w:val="ka-GE"/>
        </w:rPr>
        <w:t xml:space="preserve">და/ან ამ მუხლით გათვალისწინებული სხვა პირობების </w:t>
      </w:r>
      <w:r w:rsidR="00D47AF3" w:rsidRPr="002A3F11">
        <w:rPr>
          <w:rFonts w:ascii="Sylfaen" w:hAnsi="Sylfaen"/>
          <w:sz w:val="20"/>
          <w:szCs w:val="20"/>
          <w:lang w:val="ka-GE"/>
        </w:rPr>
        <w:t xml:space="preserve">დარღვევა გამოიწვევს </w:t>
      </w:r>
      <w:r w:rsidRPr="002A3F11">
        <w:rPr>
          <w:rFonts w:ascii="Sylfaen" w:hAnsi="Sylfaen"/>
          <w:sz w:val="20"/>
          <w:szCs w:val="20"/>
          <w:lang w:val="ka-GE"/>
        </w:rPr>
        <w:t xml:space="preserve">„შემსყიდველის“ </w:t>
      </w:r>
      <w:r w:rsidR="00D47AF3" w:rsidRPr="002A3F11">
        <w:rPr>
          <w:rFonts w:ascii="Sylfaen" w:hAnsi="Sylfaen"/>
          <w:sz w:val="20"/>
          <w:szCs w:val="20"/>
          <w:lang w:val="ka-GE"/>
        </w:rPr>
        <w:t xml:space="preserve">დაჯარიმებას ან სხვაგვარი სახდელის </w:t>
      </w:r>
      <w:r w:rsidR="003D363D" w:rsidRPr="002A3F11">
        <w:rPr>
          <w:rFonts w:ascii="Sylfaen" w:hAnsi="Sylfaen"/>
          <w:sz w:val="20"/>
          <w:szCs w:val="20"/>
          <w:lang w:val="ka-GE"/>
        </w:rPr>
        <w:t xml:space="preserve">და/ან </w:t>
      </w:r>
      <w:r w:rsidR="00D47AF3" w:rsidRPr="002A3F11">
        <w:rPr>
          <w:rFonts w:ascii="Sylfaen" w:hAnsi="Sylfaen"/>
          <w:sz w:val="20"/>
          <w:szCs w:val="20"/>
          <w:lang w:val="ka-GE"/>
        </w:rPr>
        <w:t xml:space="preserve">პასუხისმგებლობის დაკისრებას </w:t>
      </w:r>
      <w:r w:rsidRPr="002A3F11">
        <w:rPr>
          <w:rFonts w:ascii="Sylfaen" w:hAnsi="Sylfaen"/>
          <w:sz w:val="20"/>
          <w:szCs w:val="20"/>
          <w:lang w:val="ka-GE"/>
        </w:rPr>
        <w:t xml:space="preserve">„მიმწოდებელი“ </w:t>
      </w:r>
      <w:r w:rsidR="00D47AF3" w:rsidRPr="002A3F11">
        <w:rPr>
          <w:rFonts w:ascii="Sylfaen" w:hAnsi="Sylfaen"/>
          <w:sz w:val="20"/>
          <w:szCs w:val="20"/>
          <w:lang w:val="ka-GE"/>
        </w:rPr>
        <w:t xml:space="preserve">ვალდებულია აუნაზღაუროს </w:t>
      </w:r>
      <w:r w:rsidRPr="002A3F11">
        <w:rPr>
          <w:rFonts w:ascii="Sylfaen" w:hAnsi="Sylfaen"/>
          <w:sz w:val="20"/>
          <w:szCs w:val="20"/>
          <w:lang w:val="ka-GE"/>
        </w:rPr>
        <w:t xml:space="preserve">„შემსყიდველს“ </w:t>
      </w:r>
      <w:r w:rsidR="00D47AF3" w:rsidRPr="002A3F11">
        <w:rPr>
          <w:rFonts w:ascii="Sylfaen" w:hAnsi="Sylfaen"/>
          <w:sz w:val="20"/>
          <w:szCs w:val="20"/>
          <w:lang w:val="ka-GE"/>
        </w:rPr>
        <w:t xml:space="preserve">მიყენებული ზიანი. </w:t>
      </w:r>
    </w:p>
    <w:p w14:paraId="321F4006" w14:textId="79AD64EC" w:rsidR="00D47AF3" w:rsidRPr="006E2A44" w:rsidRDefault="00335506">
      <w:pPr>
        <w:pStyle w:val="ListParagraph"/>
        <w:numPr>
          <w:ilvl w:val="1"/>
          <w:numId w:val="1"/>
        </w:numPr>
        <w:spacing w:after="0" w:line="240" w:lineRule="auto"/>
        <w:ind w:left="284" w:hanging="426"/>
        <w:jc w:val="both"/>
        <w:rPr>
          <w:rFonts w:ascii="Sylfaen" w:hAnsi="Sylfaen"/>
          <w:sz w:val="20"/>
          <w:szCs w:val="20"/>
          <w:lang w:val="ka-GE"/>
        </w:rPr>
      </w:pPr>
      <w:r w:rsidRPr="002A3F11">
        <w:rPr>
          <w:rFonts w:ascii="Sylfaen" w:hAnsi="Sylfaen" w:cs="Sylfaen"/>
          <w:sz w:val="20"/>
          <w:szCs w:val="20"/>
          <w:lang w:val="ka-GE"/>
        </w:rPr>
        <w:t xml:space="preserve">„მიმწოდებელი“ </w:t>
      </w:r>
      <w:r w:rsidR="00D47AF3" w:rsidRPr="002A3F11">
        <w:rPr>
          <w:rFonts w:ascii="Sylfaen" w:hAnsi="Sylfaen" w:cs="Sylfaen"/>
          <w:sz w:val="20"/>
          <w:szCs w:val="20"/>
          <w:lang w:val="ka-GE"/>
        </w:rPr>
        <w:t>ვალდებულია „მომსახურების“ გაწევის პროცესში დაიცვას საქართველოში მოქმედი გარემოს დაცვასთან</w:t>
      </w:r>
      <w:r w:rsidRPr="002A3F11">
        <w:rPr>
          <w:rFonts w:ascii="Sylfaen" w:hAnsi="Sylfaen" w:cs="Sylfaen"/>
          <w:sz w:val="20"/>
          <w:szCs w:val="20"/>
          <w:lang w:val="ka-GE"/>
        </w:rPr>
        <w:t>, მათ შორის და არა მხოლოდ ნარჩენების განთავსებასთან,</w:t>
      </w:r>
      <w:r w:rsidR="00D47AF3" w:rsidRPr="002A3F11">
        <w:rPr>
          <w:rFonts w:ascii="Sylfaen" w:hAnsi="Sylfaen" w:cs="Sylfaen"/>
          <w:sz w:val="20"/>
          <w:szCs w:val="20"/>
          <w:lang w:val="ka-GE"/>
        </w:rPr>
        <w:t xml:space="preserve"> დაკავშირებული კანონმდებლობა. </w:t>
      </w:r>
    </w:p>
    <w:p w14:paraId="3F9BF697" w14:textId="4D03F5EE" w:rsidR="006E2A44" w:rsidRDefault="00B06291">
      <w:pPr>
        <w:pStyle w:val="ListParagraph"/>
        <w:numPr>
          <w:ilvl w:val="1"/>
          <w:numId w:val="1"/>
        </w:numPr>
        <w:spacing w:after="0" w:line="240" w:lineRule="auto"/>
        <w:ind w:left="284" w:hanging="426"/>
        <w:jc w:val="both"/>
        <w:rPr>
          <w:rFonts w:ascii="Sylfaen" w:hAnsi="Sylfaen"/>
          <w:sz w:val="20"/>
          <w:szCs w:val="20"/>
          <w:lang w:val="ka-GE"/>
        </w:rPr>
      </w:pPr>
      <w:r>
        <w:rPr>
          <w:rFonts w:ascii="Sylfaen" w:hAnsi="Sylfaen"/>
          <w:sz w:val="20"/>
          <w:szCs w:val="20"/>
          <w:lang w:val="ka-GE"/>
        </w:rPr>
        <w:t xml:space="preserve">„მიმწოდებელი“ ვალდებულია საჭიროების შემთხვევაში კანონმდებლობით დადგენილი წესის შესაბამისად შეათანხმოს მოძრაობის ორგანიზების სქემა. </w:t>
      </w:r>
    </w:p>
    <w:p w14:paraId="692DC517" w14:textId="00FE6056" w:rsidR="006E34D9" w:rsidRDefault="006E34D9">
      <w:pPr>
        <w:pStyle w:val="ListParagraph"/>
        <w:numPr>
          <w:ilvl w:val="1"/>
          <w:numId w:val="1"/>
        </w:numPr>
        <w:spacing w:after="0" w:line="240" w:lineRule="auto"/>
        <w:ind w:left="284" w:hanging="426"/>
        <w:jc w:val="both"/>
        <w:rPr>
          <w:rFonts w:ascii="Sylfaen" w:hAnsi="Sylfaen"/>
          <w:sz w:val="20"/>
          <w:szCs w:val="20"/>
          <w:lang w:val="ka-GE"/>
        </w:rPr>
      </w:pPr>
      <w:r>
        <w:rPr>
          <w:rFonts w:ascii="Sylfaen" w:hAnsi="Sylfaen"/>
          <w:sz w:val="20"/>
          <w:szCs w:val="20"/>
          <w:lang w:val="ka-GE"/>
        </w:rPr>
        <w:t xml:space="preserve">„მიმწოდებელი“ ვალდებულია სამუშაოების შესრულების დროს წარმოქმნილი ნარჩენები განათავსოს შესაბამის ნაგავსაყრელზე. </w:t>
      </w:r>
    </w:p>
    <w:p w14:paraId="2A3CC5E7" w14:textId="18A4D25C" w:rsidR="00D57E56" w:rsidRPr="004A06F7" w:rsidRDefault="00D57E56" w:rsidP="004A06F7">
      <w:pPr>
        <w:pStyle w:val="ListParagraph"/>
        <w:numPr>
          <w:ilvl w:val="1"/>
          <w:numId w:val="1"/>
        </w:numPr>
        <w:spacing w:after="0" w:line="240" w:lineRule="auto"/>
        <w:ind w:left="284" w:hanging="426"/>
        <w:jc w:val="both"/>
        <w:rPr>
          <w:rFonts w:ascii="Sylfaen" w:hAnsi="Sylfaen"/>
          <w:sz w:val="20"/>
          <w:szCs w:val="20"/>
          <w:lang w:val="ka-GE"/>
        </w:rPr>
      </w:pPr>
      <w:r w:rsidRPr="00D57E56">
        <w:rPr>
          <w:rFonts w:ascii="Sylfaen" w:hAnsi="Sylfaen"/>
          <w:sz w:val="20"/>
          <w:szCs w:val="20"/>
          <w:lang w:val="ka-GE"/>
        </w:rPr>
        <w:t>შემსყიდველი“ უფლებამოსილია დაუყოვნებლივ შეაჩეროს სამუშაოების წარმოება, თუ მისი გონივრული შეფასებით, სამუშაოები ხორციელდება შრომის უსაფრთხოების მოთხოვნების დარღვევით ან საფრთხეს უქმნის ადამიანების სიცოცხლეს, ჯანმრთელობას, ქონებას ან გარემოს.</w:t>
      </w:r>
      <w:r>
        <w:rPr>
          <w:rFonts w:ascii="Sylfaen" w:hAnsi="Sylfaen"/>
          <w:sz w:val="20"/>
          <w:szCs w:val="20"/>
          <w:lang w:val="ka-GE"/>
        </w:rPr>
        <w:t xml:space="preserve"> ა</w:t>
      </w:r>
      <w:r w:rsidRPr="00CE76CB">
        <w:rPr>
          <w:rFonts w:ascii="Sylfaen" w:hAnsi="Sylfaen"/>
          <w:sz w:val="20"/>
          <w:szCs w:val="20"/>
          <w:lang w:val="ka-GE"/>
        </w:rPr>
        <w:t>სეთი შეჩერება არ ათავისუფლებს „მიმწოდებელს“ პასუხისმგებლობისგან და არ წარმოადგენს შესრულების ვადის გაგრძელების საფუძველს.</w:t>
      </w:r>
    </w:p>
    <w:p w14:paraId="18BCA5E3" w14:textId="26B18212" w:rsidR="002A3F11" w:rsidRPr="00C245A4" w:rsidRDefault="00760205">
      <w:pPr>
        <w:pStyle w:val="Heading1"/>
        <w:numPr>
          <w:ilvl w:val="0"/>
          <w:numId w:val="1"/>
        </w:numPr>
        <w:ind w:hanging="502"/>
        <w:rPr>
          <w:lang w:val="ka-GE"/>
        </w:rPr>
      </w:pPr>
      <w:r w:rsidRPr="00A840D4">
        <w:rPr>
          <w:rFonts w:cs="Sylfaen"/>
          <w:bCs/>
          <w:szCs w:val="20"/>
          <w:lang w:val="ka-GE"/>
        </w:rPr>
        <w:t>გარანტია</w:t>
      </w:r>
    </w:p>
    <w:p w14:paraId="78A2870D" w14:textId="71911F45" w:rsidR="00454ABC" w:rsidRPr="00202441" w:rsidRDefault="00454ABC" w:rsidP="00454ABC">
      <w:pPr>
        <w:pStyle w:val="ListParagraph"/>
        <w:numPr>
          <w:ilvl w:val="1"/>
          <w:numId w:val="1"/>
        </w:numPr>
        <w:spacing w:after="0" w:line="240" w:lineRule="auto"/>
        <w:ind w:left="284" w:hanging="426"/>
        <w:jc w:val="both"/>
        <w:rPr>
          <w:rFonts w:ascii="Sylfaen" w:hAnsi="Sylfaen"/>
          <w:sz w:val="20"/>
          <w:szCs w:val="20"/>
          <w:lang w:val="ka-GE"/>
        </w:rPr>
      </w:pPr>
      <w:r w:rsidRPr="00202441">
        <w:rPr>
          <w:rFonts w:ascii="Sylfaen" w:hAnsi="Sylfaen"/>
          <w:sz w:val="20"/>
          <w:szCs w:val="20"/>
          <w:lang w:val="ka-GE"/>
        </w:rPr>
        <w:t xml:space="preserve">„მიმწოდებლის“ მიერ შესრულებულ ასფალტობეტონის საფარის მოწყობის სამუშაოებზე ვრცელდება </w:t>
      </w:r>
      <w:r w:rsidRPr="00571060">
        <w:rPr>
          <w:rFonts w:ascii="Sylfaen" w:hAnsi="Sylfaen"/>
          <w:sz w:val="20"/>
          <w:szCs w:val="20"/>
          <w:highlight w:val="yellow"/>
          <w:lang w:val="ka-GE"/>
        </w:rPr>
        <w:t>1 (ერთი) წლიანი საგარანტიო ვადა</w:t>
      </w:r>
      <w:r>
        <w:rPr>
          <w:rFonts w:ascii="Sylfaen" w:hAnsi="Sylfaen"/>
          <w:sz w:val="20"/>
          <w:szCs w:val="20"/>
          <w:highlight w:val="yellow"/>
          <w:lang w:val="ka-GE"/>
        </w:rPr>
        <w:t xml:space="preserve"> შესაბამისი სამუშაოების მიღების (მიღება-ჩაბარების აქტის გაფორმების) თარიღიდან</w:t>
      </w:r>
      <w:r w:rsidRPr="00571060">
        <w:rPr>
          <w:rFonts w:ascii="Sylfaen" w:hAnsi="Sylfaen"/>
          <w:sz w:val="20"/>
          <w:szCs w:val="20"/>
          <w:highlight w:val="yellow"/>
          <w:lang w:val="ka-GE"/>
        </w:rPr>
        <w:t>.</w:t>
      </w:r>
      <w:r w:rsidRPr="00202441">
        <w:rPr>
          <w:rFonts w:ascii="Sylfaen" w:hAnsi="Sylfaen"/>
          <w:sz w:val="20"/>
          <w:szCs w:val="20"/>
          <w:lang w:val="ka-GE"/>
        </w:rPr>
        <w:t xml:space="preserve"> საგარანტიო ვადის განმავლობაში „მიმწოდებელი“ ვალდებულია საკუთარი ხარჯით აღმოფხვრას შესრულებული </w:t>
      </w:r>
      <w:r>
        <w:rPr>
          <w:rFonts w:ascii="Sylfaen" w:hAnsi="Sylfaen"/>
          <w:sz w:val="20"/>
          <w:szCs w:val="20"/>
          <w:lang w:val="ka-GE"/>
        </w:rPr>
        <w:t xml:space="preserve">„დავალების“ ფარგლებში შესრულებული </w:t>
      </w:r>
      <w:r w:rsidRPr="00202441">
        <w:rPr>
          <w:rFonts w:ascii="Sylfaen" w:hAnsi="Sylfaen"/>
          <w:sz w:val="20"/>
          <w:szCs w:val="20"/>
          <w:lang w:val="ka-GE"/>
        </w:rPr>
        <w:t>სამუშაოს ან გამოყენებული მასალის ხარისხთან დაკავშირებული ნებისმიერი ხარვეზი,</w:t>
      </w:r>
      <w:r>
        <w:rPr>
          <w:rFonts w:ascii="Sylfaen" w:hAnsi="Sylfaen"/>
          <w:sz w:val="20"/>
          <w:szCs w:val="20"/>
          <w:lang w:val="ka-GE"/>
        </w:rPr>
        <w:t xml:space="preserve"> ნაკლი</w:t>
      </w:r>
      <w:r w:rsidRPr="00202441">
        <w:rPr>
          <w:rFonts w:ascii="Sylfaen" w:hAnsi="Sylfaen"/>
          <w:sz w:val="20"/>
          <w:szCs w:val="20"/>
          <w:lang w:val="ka-GE"/>
        </w:rPr>
        <w:t xml:space="preserve"> დეფექტი ან შეუსაბამობა, რომელიც გამოწვეულია სამუშაოების არასათანადო შესრულებით ან გამოყენებული მასალის </w:t>
      </w:r>
      <w:r>
        <w:rPr>
          <w:rFonts w:ascii="Sylfaen" w:hAnsi="Sylfaen"/>
          <w:sz w:val="20"/>
          <w:szCs w:val="20"/>
          <w:lang w:val="ka-GE"/>
        </w:rPr>
        <w:t>უხარისხობით ან შეთანხმებულ „სტანდარტებთან“ შეუსაბამობით.</w:t>
      </w:r>
    </w:p>
    <w:p w14:paraId="1386D93B" w14:textId="77777777" w:rsidR="00454ABC" w:rsidRDefault="00454ABC" w:rsidP="00454ABC">
      <w:pPr>
        <w:pStyle w:val="ListParagraph"/>
        <w:numPr>
          <w:ilvl w:val="1"/>
          <w:numId w:val="1"/>
        </w:numPr>
        <w:spacing w:after="0" w:line="240" w:lineRule="auto"/>
        <w:ind w:left="284" w:hanging="426"/>
        <w:jc w:val="both"/>
        <w:rPr>
          <w:rFonts w:ascii="Sylfaen" w:hAnsi="Sylfaen"/>
          <w:sz w:val="20"/>
          <w:szCs w:val="20"/>
          <w:lang w:val="ka-GE"/>
        </w:rPr>
      </w:pPr>
      <w:r w:rsidRPr="00202441">
        <w:rPr>
          <w:rFonts w:ascii="Sylfaen" w:hAnsi="Sylfaen"/>
          <w:sz w:val="20"/>
          <w:szCs w:val="20"/>
          <w:lang w:val="ka-GE"/>
        </w:rPr>
        <w:t xml:space="preserve">იმ შემთხვევაში, თუ </w:t>
      </w:r>
      <w:r>
        <w:rPr>
          <w:rFonts w:ascii="Sylfaen" w:hAnsi="Sylfaen"/>
          <w:sz w:val="20"/>
          <w:szCs w:val="20"/>
          <w:lang w:val="ka-GE"/>
        </w:rPr>
        <w:t xml:space="preserve">საგარანტიო ვადის განმავლობაში </w:t>
      </w:r>
      <w:r w:rsidRPr="00202441">
        <w:rPr>
          <w:rFonts w:ascii="Sylfaen" w:hAnsi="Sylfaen"/>
          <w:sz w:val="20"/>
          <w:szCs w:val="20"/>
          <w:lang w:val="ka-GE"/>
        </w:rPr>
        <w:t xml:space="preserve">დადგინდება, რომ გამოყენებული მასალა </w:t>
      </w:r>
      <w:r>
        <w:rPr>
          <w:rFonts w:ascii="Sylfaen" w:hAnsi="Sylfaen"/>
          <w:sz w:val="20"/>
          <w:szCs w:val="20"/>
          <w:lang w:val="ka-GE"/>
        </w:rPr>
        <w:t xml:space="preserve">და/ან შესრულებული სამუშაოების ხარისხი </w:t>
      </w:r>
      <w:r w:rsidRPr="00202441">
        <w:rPr>
          <w:rFonts w:ascii="Sylfaen" w:hAnsi="Sylfaen"/>
          <w:sz w:val="20"/>
          <w:szCs w:val="20"/>
          <w:lang w:val="ka-GE"/>
        </w:rPr>
        <w:t>არ შეესაბამება ხელშეკრულებით,</w:t>
      </w:r>
      <w:r>
        <w:rPr>
          <w:rFonts w:ascii="Sylfaen" w:hAnsi="Sylfaen"/>
          <w:sz w:val="20"/>
          <w:szCs w:val="20"/>
          <w:lang w:val="ka-GE"/>
        </w:rPr>
        <w:t xml:space="preserve"> „სტანდარტებით“</w:t>
      </w:r>
      <w:r w:rsidRPr="00202441">
        <w:rPr>
          <w:rFonts w:ascii="Sylfaen" w:hAnsi="Sylfaen"/>
          <w:sz w:val="20"/>
          <w:szCs w:val="20"/>
          <w:lang w:val="ka-GE"/>
        </w:rPr>
        <w:t xml:space="preserve"> </w:t>
      </w:r>
      <w:r>
        <w:rPr>
          <w:rFonts w:ascii="Sylfaen" w:hAnsi="Sylfaen"/>
          <w:sz w:val="20"/>
          <w:szCs w:val="20"/>
          <w:lang w:val="ka-GE"/>
        </w:rPr>
        <w:t xml:space="preserve">ან </w:t>
      </w:r>
      <w:r w:rsidRPr="00202441">
        <w:rPr>
          <w:rFonts w:ascii="Sylfaen" w:hAnsi="Sylfaen"/>
          <w:sz w:val="20"/>
          <w:szCs w:val="20"/>
          <w:lang w:val="ka-GE"/>
        </w:rPr>
        <w:t>ტექნიკური სპეციფიკაციებით</w:t>
      </w:r>
      <w:r>
        <w:rPr>
          <w:rFonts w:ascii="Sylfaen" w:hAnsi="Sylfaen"/>
          <w:sz w:val="20"/>
          <w:szCs w:val="20"/>
          <w:lang w:val="ka-GE"/>
        </w:rPr>
        <w:t xml:space="preserve"> </w:t>
      </w:r>
      <w:r w:rsidRPr="00202441">
        <w:rPr>
          <w:rFonts w:ascii="Sylfaen" w:hAnsi="Sylfaen"/>
          <w:sz w:val="20"/>
          <w:szCs w:val="20"/>
          <w:lang w:val="ka-GE"/>
        </w:rPr>
        <w:t xml:space="preserve">განსაზღვრულ მოთხოვნებს, „მიმწოდებელი“ ვალდებულია საკუთარი ხარჯით </w:t>
      </w:r>
      <w:r>
        <w:rPr>
          <w:rFonts w:ascii="Sylfaen" w:hAnsi="Sylfaen"/>
          <w:sz w:val="20"/>
          <w:szCs w:val="20"/>
          <w:lang w:val="ka-GE"/>
        </w:rPr>
        <w:t xml:space="preserve">გამოასწოროს შეუსაბამობა და სრულად ან ნაწილობრივ ხელახლა შეასრულოს შესაბამისი სამუშაოები </w:t>
      </w:r>
      <w:r w:rsidRPr="00202441">
        <w:rPr>
          <w:rFonts w:ascii="Sylfaen" w:hAnsi="Sylfaen"/>
          <w:sz w:val="20"/>
          <w:szCs w:val="20"/>
          <w:lang w:val="ka-GE"/>
        </w:rPr>
        <w:t xml:space="preserve">მიუხედავად იმისა, მიღებულია თუ არა </w:t>
      </w:r>
      <w:r>
        <w:rPr>
          <w:rFonts w:ascii="Sylfaen" w:hAnsi="Sylfaen"/>
          <w:sz w:val="20"/>
          <w:szCs w:val="20"/>
          <w:lang w:val="ka-GE"/>
        </w:rPr>
        <w:t>ამგვარი</w:t>
      </w:r>
      <w:r w:rsidRPr="00202441">
        <w:rPr>
          <w:rFonts w:ascii="Sylfaen" w:hAnsi="Sylfaen"/>
          <w:sz w:val="20"/>
          <w:szCs w:val="20"/>
          <w:lang w:val="ka-GE"/>
        </w:rPr>
        <w:t xml:space="preserve"> სამუშაო „შემსყიდველის“ მიერ</w:t>
      </w:r>
      <w:r>
        <w:rPr>
          <w:rFonts w:ascii="Sylfaen" w:hAnsi="Sylfaen"/>
          <w:sz w:val="20"/>
          <w:szCs w:val="20"/>
          <w:lang w:val="ka-GE"/>
        </w:rPr>
        <w:t>.</w:t>
      </w:r>
    </w:p>
    <w:p w14:paraId="3D7D6813" w14:textId="1F0775B9" w:rsidR="00454ABC" w:rsidRPr="00454ABC" w:rsidRDefault="00454ABC" w:rsidP="00454ABC">
      <w:pPr>
        <w:pStyle w:val="ListParagraph"/>
        <w:numPr>
          <w:ilvl w:val="1"/>
          <w:numId w:val="1"/>
        </w:numPr>
        <w:spacing w:after="0" w:line="240" w:lineRule="auto"/>
        <w:ind w:left="284" w:hanging="426"/>
        <w:jc w:val="both"/>
        <w:rPr>
          <w:rFonts w:ascii="Sylfaen" w:hAnsi="Sylfaen"/>
          <w:sz w:val="20"/>
          <w:szCs w:val="20"/>
          <w:lang w:val="ka-GE"/>
        </w:rPr>
      </w:pPr>
      <w:r w:rsidRPr="00202441">
        <w:rPr>
          <w:rFonts w:ascii="Sylfaen" w:hAnsi="Sylfaen"/>
          <w:sz w:val="20"/>
          <w:szCs w:val="20"/>
          <w:lang w:val="ka-GE"/>
        </w:rPr>
        <w:t xml:space="preserve">საგარანტიო ვადის განმავლობაში გამოვლენილი ნებისმიერი ხარვეზი, </w:t>
      </w:r>
      <w:r>
        <w:rPr>
          <w:rFonts w:ascii="Sylfaen" w:hAnsi="Sylfaen"/>
          <w:sz w:val="20"/>
          <w:szCs w:val="20"/>
          <w:lang w:val="ka-GE"/>
        </w:rPr>
        <w:t xml:space="preserve">ნაკლი, </w:t>
      </w:r>
      <w:r w:rsidRPr="00202441">
        <w:rPr>
          <w:rFonts w:ascii="Sylfaen" w:hAnsi="Sylfaen"/>
          <w:sz w:val="20"/>
          <w:szCs w:val="20"/>
          <w:lang w:val="ka-GE"/>
        </w:rPr>
        <w:t>დეფექტი ან შეუსაბამობა „მიმწოდებლის“ მიერ უნდა აღმოიფხვრას „შემსყიდველის“ შეტყობინების მიღებიდან არაუგვიანეს</w:t>
      </w:r>
      <w:r>
        <w:rPr>
          <w:rFonts w:ascii="Sylfaen" w:hAnsi="Sylfaen"/>
          <w:sz w:val="20"/>
          <w:szCs w:val="20"/>
          <w:lang w:val="ka-GE"/>
        </w:rPr>
        <w:t xml:space="preserve"> </w:t>
      </w:r>
      <w:r w:rsidRPr="007366B2">
        <w:rPr>
          <w:rFonts w:ascii="Sylfaen" w:hAnsi="Sylfaen"/>
          <w:sz w:val="20"/>
          <w:szCs w:val="20"/>
          <w:highlight w:val="yellow"/>
          <w:lang w:val="ka-GE"/>
        </w:rPr>
        <w:t>[...]</w:t>
      </w:r>
      <w:r>
        <w:rPr>
          <w:rFonts w:ascii="Sylfaen" w:hAnsi="Sylfaen"/>
          <w:sz w:val="20"/>
          <w:szCs w:val="20"/>
          <w:lang w:val="ka-GE"/>
        </w:rPr>
        <w:t xml:space="preserve"> ვადაში, </w:t>
      </w:r>
      <w:r w:rsidRPr="00202441">
        <w:rPr>
          <w:rFonts w:ascii="Sylfaen" w:hAnsi="Sylfaen"/>
          <w:sz w:val="20"/>
          <w:szCs w:val="20"/>
          <w:lang w:val="ka-GE"/>
        </w:rPr>
        <w:t>თუ „შემსყიდველის“ მიერ</w:t>
      </w:r>
      <w:r>
        <w:rPr>
          <w:rFonts w:ascii="Sylfaen" w:hAnsi="Sylfaen"/>
          <w:sz w:val="20"/>
          <w:szCs w:val="20"/>
          <w:lang w:val="ka-GE"/>
        </w:rPr>
        <w:t xml:space="preserve"> </w:t>
      </w:r>
      <w:r w:rsidRPr="00202441">
        <w:rPr>
          <w:rFonts w:ascii="Sylfaen" w:hAnsi="Sylfaen"/>
          <w:sz w:val="20"/>
          <w:szCs w:val="20"/>
          <w:lang w:val="ka-GE"/>
        </w:rPr>
        <w:t>სხვა ვადა არ არის განსაზღვრული.</w:t>
      </w:r>
      <w:r>
        <w:rPr>
          <w:rFonts w:ascii="Sylfaen" w:hAnsi="Sylfaen"/>
          <w:sz w:val="20"/>
          <w:szCs w:val="20"/>
          <w:lang w:val="ka-GE"/>
        </w:rPr>
        <w:t xml:space="preserve"> „შემსყიდველი“ უფლებამოსილია განსაზღვროს უფრო დიდი ვადა საგარანტიო ვადის განმავლობაში გამოვლენილი </w:t>
      </w:r>
      <w:r w:rsidRPr="00202441">
        <w:rPr>
          <w:rFonts w:ascii="Sylfaen" w:hAnsi="Sylfaen"/>
          <w:sz w:val="20"/>
          <w:szCs w:val="20"/>
          <w:lang w:val="ka-GE"/>
        </w:rPr>
        <w:t>ხარვეზ</w:t>
      </w:r>
      <w:r>
        <w:rPr>
          <w:rFonts w:ascii="Sylfaen" w:hAnsi="Sylfaen"/>
          <w:sz w:val="20"/>
          <w:szCs w:val="20"/>
          <w:lang w:val="ka-GE"/>
        </w:rPr>
        <w:t>ების</w:t>
      </w:r>
      <w:r w:rsidRPr="00202441">
        <w:rPr>
          <w:rFonts w:ascii="Sylfaen" w:hAnsi="Sylfaen"/>
          <w:sz w:val="20"/>
          <w:szCs w:val="20"/>
          <w:lang w:val="ka-GE"/>
        </w:rPr>
        <w:t>,</w:t>
      </w:r>
      <w:r>
        <w:rPr>
          <w:rFonts w:ascii="Sylfaen" w:hAnsi="Sylfaen"/>
          <w:sz w:val="20"/>
          <w:szCs w:val="20"/>
          <w:lang w:val="ka-GE"/>
        </w:rPr>
        <w:t xml:space="preserve"> ნაკლების</w:t>
      </w:r>
      <w:r w:rsidRPr="00202441">
        <w:rPr>
          <w:rFonts w:ascii="Sylfaen" w:hAnsi="Sylfaen"/>
          <w:sz w:val="20"/>
          <w:szCs w:val="20"/>
          <w:lang w:val="ka-GE"/>
        </w:rPr>
        <w:t xml:space="preserve"> დეფექტ</w:t>
      </w:r>
      <w:r>
        <w:rPr>
          <w:rFonts w:ascii="Sylfaen" w:hAnsi="Sylfaen"/>
          <w:sz w:val="20"/>
          <w:szCs w:val="20"/>
          <w:lang w:val="ka-GE"/>
        </w:rPr>
        <w:t>ების</w:t>
      </w:r>
      <w:r w:rsidRPr="00202441">
        <w:rPr>
          <w:rFonts w:ascii="Sylfaen" w:hAnsi="Sylfaen"/>
          <w:sz w:val="20"/>
          <w:szCs w:val="20"/>
          <w:lang w:val="ka-GE"/>
        </w:rPr>
        <w:t xml:space="preserve"> ან შეუსაბამობ</w:t>
      </w:r>
      <w:r>
        <w:rPr>
          <w:rFonts w:ascii="Sylfaen" w:hAnsi="Sylfaen"/>
          <w:sz w:val="20"/>
          <w:szCs w:val="20"/>
          <w:lang w:val="ka-GE"/>
        </w:rPr>
        <w:t>ების</w:t>
      </w:r>
      <w:r w:rsidRPr="00202441">
        <w:rPr>
          <w:rFonts w:ascii="Sylfaen" w:hAnsi="Sylfaen"/>
          <w:sz w:val="20"/>
          <w:szCs w:val="20"/>
          <w:lang w:val="ka-GE"/>
        </w:rPr>
        <w:t xml:space="preserve">, </w:t>
      </w:r>
      <w:r>
        <w:rPr>
          <w:rFonts w:ascii="Sylfaen" w:hAnsi="Sylfaen"/>
          <w:sz w:val="20"/>
          <w:szCs w:val="20"/>
          <w:lang w:val="ka-GE"/>
        </w:rPr>
        <w:t xml:space="preserve"> აღმოსაფხვრელად, მაგრამ აღნიშნული წარმოადგენს „შემსყიდველის“ უფლებას და არა ვალდებულებას. </w:t>
      </w:r>
    </w:p>
    <w:p w14:paraId="65D248DC" w14:textId="77777777" w:rsidR="00F045E4" w:rsidRDefault="00454ABC" w:rsidP="00454ABC">
      <w:pPr>
        <w:pStyle w:val="ListParagraph"/>
        <w:numPr>
          <w:ilvl w:val="1"/>
          <w:numId w:val="1"/>
        </w:numPr>
        <w:spacing w:after="0" w:line="240" w:lineRule="auto"/>
        <w:ind w:left="284" w:hanging="426"/>
        <w:jc w:val="both"/>
        <w:rPr>
          <w:rFonts w:ascii="Sylfaen" w:hAnsi="Sylfaen"/>
          <w:sz w:val="20"/>
          <w:szCs w:val="20"/>
          <w:lang w:val="ka-GE"/>
        </w:rPr>
      </w:pPr>
      <w:r>
        <w:rPr>
          <w:rFonts w:ascii="Sylfaen" w:hAnsi="Sylfaen"/>
          <w:sz w:val="20"/>
          <w:szCs w:val="20"/>
          <w:lang w:val="ka-GE"/>
        </w:rPr>
        <w:t xml:space="preserve">შესრულებული სამუშაოების </w:t>
      </w:r>
      <w:r w:rsidRPr="00E01261">
        <w:rPr>
          <w:rFonts w:ascii="Sylfaen" w:hAnsi="Sylfaen"/>
          <w:sz w:val="20"/>
          <w:szCs w:val="20"/>
          <w:lang w:val="ka-GE"/>
        </w:rPr>
        <w:t>ხარისხის უზრუნველყოფის მიზნით, „შემსყიდველი“ უფლებამოსილია თითოეული შესრულებული „დავალების“</w:t>
      </w:r>
      <w:r>
        <w:rPr>
          <w:rFonts w:ascii="Sylfaen" w:hAnsi="Sylfaen"/>
          <w:sz w:val="20"/>
          <w:szCs w:val="20"/>
          <w:lang w:val="ka-GE"/>
        </w:rPr>
        <w:t xml:space="preserve"> </w:t>
      </w:r>
      <w:r w:rsidRPr="00E01261">
        <w:rPr>
          <w:rFonts w:ascii="Sylfaen" w:hAnsi="Sylfaen"/>
          <w:sz w:val="20"/>
          <w:szCs w:val="20"/>
          <w:lang w:val="ka-GE"/>
        </w:rPr>
        <w:t>ღირებულებიდან დააკავოს ასანაზღაურებელი თანხის 5%</w:t>
      </w:r>
      <w:r w:rsidR="00493751">
        <w:rPr>
          <w:rFonts w:ascii="Sylfaen" w:hAnsi="Sylfaen"/>
          <w:sz w:val="20"/>
          <w:szCs w:val="20"/>
          <w:lang w:val="ka-GE"/>
        </w:rPr>
        <w:t xml:space="preserve">. </w:t>
      </w:r>
      <w:r w:rsidRPr="00E01261">
        <w:rPr>
          <w:rFonts w:ascii="Sylfaen" w:hAnsi="Sylfaen"/>
          <w:sz w:val="20"/>
          <w:szCs w:val="20"/>
          <w:lang w:val="ka-GE"/>
        </w:rPr>
        <w:t xml:space="preserve">აღნიშნული თანხა „მიმწოდებელს“ დაუბრუნდება </w:t>
      </w:r>
      <w:r>
        <w:rPr>
          <w:rFonts w:ascii="Sylfaen" w:hAnsi="Sylfaen"/>
          <w:sz w:val="20"/>
          <w:szCs w:val="20"/>
          <w:lang w:val="ka-GE"/>
        </w:rPr>
        <w:t xml:space="preserve">საგარანტიო პერიოდის </w:t>
      </w:r>
      <w:r w:rsidRPr="009123B5">
        <w:rPr>
          <w:rFonts w:ascii="Sylfaen" w:hAnsi="Sylfaen"/>
          <w:sz w:val="20"/>
          <w:szCs w:val="20"/>
          <w:highlight w:val="yellow"/>
          <w:lang w:val="ka-GE"/>
        </w:rPr>
        <w:t>(მი</w:t>
      </w:r>
      <w:r>
        <w:rPr>
          <w:rFonts w:ascii="Sylfaen" w:hAnsi="Sylfaen"/>
          <w:sz w:val="20"/>
          <w:szCs w:val="20"/>
          <w:highlight w:val="yellow"/>
          <w:lang w:val="ka-GE"/>
        </w:rPr>
        <w:t xml:space="preserve">ღება-ჩაბარების აქტის გაფორმებიდან 1 (ერთი) წელი) </w:t>
      </w:r>
      <w:r w:rsidRPr="00E01261">
        <w:rPr>
          <w:rFonts w:ascii="Sylfaen" w:hAnsi="Sylfaen"/>
          <w:sz w:val="20"/>
          <w:szCs w:val="20"/>
          <w:lang w:val="ka-GE"/>
        </w:rPr>
        <w:t xml:space="preserve">გასვლის შემდეგ. </w:t>
      </w:r>
    </w:p>
    <w:p w14:paraId="37486322" w14:textId="65988CDC" w:rsidR="00454ABC" w:rsidRPr="00F045E4" w:rsidRDefault="00454ABC" w:rsidP="00F045E4">
      <w:pPr>
        <w:pStyle w:val="ListParagraph"/>
        <w:numPr>
          <w:ilvl w:val="1"/>
          <w:numId w:val="1"/>
        </w:numPr>
        <w:spacing w:after="0" w:line="240" w:lineRule="auto"/>
        <w:ind w:left="284" w:hanging="426"/>
        <w:jc w:val="both"/>
        <w:rPr>
          <w:rFonts w:ascii="Sylfaen" w:hAnsi="Sylfaen"/>
          <w:sz w:val="20"/>
          <w:szCs w:val="20"/>
          <w:lang w:val="ka-GE"/>
        </w:rPr>
      </w:pPr>
      <w:r w:rsidRPr="00E01261">
        <w:rPr>
          <w:rFonts w:ascii="Sylfaen" w:hAnsi="Sylfaen"/>
          <w:sz w:val="20"/>
          <w:szCs w:val="20"/>
          <w:lang w:val="ka-GE"/>
        </w:rPr>
        <w:lastRenderedPageBreak/>
        <w:t>იმ შემთხვევაში, თუ</w:t>
      </w:r>
      <w:r>
        <w:rPr>
          <w:rFonts w:ascii="Sylfaen" w:hAnsi="Sylfaen"/>
          <w:sz w:val="20"/>
          <w:szCs w:val="20"/>
          <w:lang w:val="ka-GE"/>
        </w:rPr>
        <w:t xml:space="preserve"> საგარანტიო პერიოდში </w:t>
      </w:r>
      <w:r w:rsidRPr="00E01261">
        <w:rPr>
          <w:rFonts w:ascii="Sylfaen" w:hAnsi="Sylfaen"/>
          <w:sz w:val="20"/>
          <w:szCs w:val="20"/>
          <w:lang w:val="ka-GE"/>
        </w:rPr>
        <w:t xml:space="preserve">შესრულებულ </w:t>
      </w:r>
      <w:r>
        <w:rPr>
          <w:rFonts w:ascii="Sylfaen" w:hAnsi="Sylfaen"/>
          <w:sz w:val="20"/>
          <w:szCs w:val="20"/>
          <w:lang w:val="ka-GE"/>
        </w:rPr>
        <w:t xml:space="preserve">სამუშაოებს ან/და მასალას </w:t>
      </w:r>
      <w:r w:rsidRPr="00E01261">
        <w:rPr>
          <w:rFonts w:ascii="Sylfaen" w:hAnsi="Sylfaen"/>
          <w:sz w:val="20"/>
          <w:szCs w:val="20"/>
          <w:lang w:val="ka-GE"/>
        </w:rPr>
        <w:t xml:space="preserve">აღმოაჩნდება </w:t>
      </w:r>
      <w:r>
        <w:rPr>
          <w:rFonts w:ascii="Sylfaen" w:hAnsi="Sylfaen"/>
          <w:sz w:val="20"/>
          <w:szCs w:val="20"/>
          <w:lang w:val="ka-GE"/>
        </w:rPr>
        <w:t xml:space="preserve">ნაკლი/ხარვეზი </w:t>
      </w:r>
      <w:r w:rsidRPr="00E01261">
        <w:rPr>
          <w:rFonts w:ascii="Sylfaen" w:hAnsi="Sylfaen"/>
          <w:sz w:val="20"/>
          <w:szCs w:val="20"/>
          <w:lang w:val="ka-GE"/>
        </w:rPr>
        <w:t xml:space="preserve">და „მიმწოდებელი“ ხელშეკრულებით დადგენილი პირობების შესაბამისად არ აღმოფხვრის აღნიშნულ </w:t>
      </w:r>
      <w:r>
        <w:rPr>
          <w:rFonts w:ascii="Sylfaen" w:hAnsi="Sylfaen"/>
          <w:sz w:val="20"/>
          <w:szCs w:val="20"/>
          <w:lang w:val="ka-GE"/>
        </w:rPr>
        <w:t>ნაკლს/ხარვეზს</w:t>
      </w:r>
      <w:r w:rsidRPr="00E01261">
        <w:rPr>
          <w:rFonts w:ascii="Sylfaen" w:hAnsi="Sylfaen"/>
          <w:sz w:val="20"/>
          <w:szCs w:val="20"/>
          <w:lang w:val="ka-GE"/>
        </w:rPr>
        <w:t xml:space="preserve">, </w:t>
      </w:r>
      <w:r w:rsidR="00F045E4" w:rsidRPr="00D97D99">
        <w:rPr>
          <w:rFonts w:ascii="Sylfaen" w:hAnsi="Sylfaen"/>
          <w:sz w:val="20"/>
          <w:szCs w:val="20"/>
          <w:lang w:val="ka-GE"/>
        </w:rPr>
        <w:t>„შემსყიდველი“ უფლებამოსილია საკუთარი შეხედულებით თავად შეასრულოს შესაბამისი სამუშაოები ან მათი შესრულება დაავალოს მესამე პირს. ასეთ შემთხვევაში, „მიმწოდებელი“ ვალდებულია სრულად აუნაზღაუროს „შემსყიდველს“ აღნიშნულთან დაკავშირებით გაწეული ყველა ხარჯი, მათ შორის მესამე პირისთვის გადახდილი თანხა და სხვა ხარჯები</w:t>
      </w:r>
      <w:r w:rsidR="00F045E4">
        <w:rPr>
          <w:rFonts w:ascii="Sylfaen" w:hAnsi="Sylfaen"/>
          <w:sz w:val="20"/>
          <w:szCs w:val="20"/>
          <w:lang w:val="ka-GE"/>
        </w:rPr>
        <w:t xml:space="preserve"> ან/და მიყენებული ზიანი „შემსყიდველის“ მოთხოვნიდან 5 (ხუთი) სამუშაო დღის ვადაში</w:t>
      </w:r>
      <w:r w:rsidR="00F045E4" w:rsidRPr="00D97D99">
        <w:rPr>
          <w:rFonts w:ascii="Sylfaen" w:hAnsi="Sylfaen"/>
          <w:sz w:val="20"/>
          <w:szCs w:val="20"/>
          <w:lang w:val="ka-GE"/>
        </w:rPr>
        <w:t>.</w:t>
      </w:r>
      <w:r w:rsidR="00F045E4">
        <w:rPr>
          <w:rFonts w:ascii="Sylfaen" w:hAnsi="Sylfaen"/>
          <w:sz w:val="20"/>
          <w:szCs w:val="20"/>
          <w:lang w:val="ka-GE"/>
        </w:rPr>
        <w:t xml:space="preserve"> </w:t>
      </w:r>
      <w:r w:rsidRPr="00F045E4">
        <w:rPr>
          <w:rFonts w:ascii="Sylfaen" w:hAnsi="Sylfaen"/>
          <w:sz w:val="20"/>
          <w:szCs w:val="20"/>
          <w:lang w:val="ka-GE"/>
        </w:rPr>
        <w:t xml:space="preserve">„შემსყიდველი“ უფლებამოსილია </w:t>
      </w:r>
      <w:r w:rsidR="00F045E4" w:rsidRPr="00E840C5">
        <w:rPr>
          <w:rFonts w:ascii="Sylfaen" w:hAnsi="Sylfaen"/>
          <w:sz w:val="20"/>
          <w:szCs w:val="20"/>
          <w:highlight w:val="yellow"/>
          <w:lang w:val="ka-GE"/>
        </w:rPr>
        <w:t>7.4 პუნქტის</w:t>
      </w:r>
      <w:r w:rsidR="00F045E4">
        <w:rPr>
          <w:rFonts w:ascii="Sylfaen" w:hAnsi="Sylfaen"/>
          <w:sz w:val="20"/>
          <w:szCs w:val="20"/>
          <w:lang w:val="ka-GE"/>
        </w:rPr>
        <w:t xml:space="preserve"> შესაბამისად </w:t>
      </w:r>
      <w:r w:rsidRPr="00F045E4">
        <w:rPr>
          <w:rFonts w:ascii="Sylfaen" w:hAnsi="Sylfaen"/>
          <w:sz w:val="20"/>
          <w:szCs w:val="20"/>
          <w:lang w:val="ka-GE"/>
        </w:rPr>
        <w:t>დაკავებული საგარანტიო თანხიდან დაფაროს ნაკლის/ხარვეზის აღმოფხვრასთან დაკავშირებული ხარჯები</w:t>
      </w:r>
      <w:r w:rsidR="00F045E4" w:rsidRPr="00F045E4">
        <w:rPr>
          <w:rFonts w:ascii="Sylfaen" w:hAnsi="Sylfaen"/>
          <w:sz w:val="20"/>
          <w:szCs w:val="20"/>
          <w:lang w:val="ka-GE"/>
        </w:rPr>
        <w:t xml:space="preserve">. </w:t>
      </w:r>
      <w:r w:rsidRPr="00F045E4">
        <w:rPr>
          <w:rFonts w:ascii="Sylfaen" w:hAnsi="Sylfaen"/>
          <w:sz w:val="20"/>
          <w:szCs w:val="20"/>
          <w:lang w:val="ka-GE"/>
        </w:rPr>
        <w:t>თუ დაკავებული საგარანტიო თანხა არ იქნება საკმარისი ნაკლის/ხარვეზის სრულად აღმოსაფხვრელად, „შემსყიდველი“ უფლებამოსილია მოსთხოვოს „მიმწოდებელს“, ხოლო „მიმწოდებელი“ ვალდებულია აუნაზღაუროს „შემსყიდველს“ ნაკლის/ხარვეზის აღმოფხვრასთან დაკავშირებული დამატებით გაწეული ხარჯები საქართველოს მოქმედი კანონმდებლობის შესაბამისად.</w:t>
      </w:r>
    </w:p>
    <w:p w14:paraId="1458DDDC" w14:textId="29719E2A" w:rsidR="00B2746B" w:rsidRPr="00E01261" w:rsidRDefault="005777FE" w:rsidP="00E01261">
      <w:pPr>
        <w:pStyle w:val="Heading1"/>
        <w:numPr>
          <w:ilvl w:val="0"/>
          <w:numId w:val="1"/>
        </w:numPr>
        <w:ind w:hanging="502"/>
        <w:rPr>
          <w:rFonts w:cs="Sylfaen"/>
          <w:bCs/>
          <w:szCs w:val="20"/>
          <w:lang w:val="ka-GE"/>
        </w:rPr>
      </w:pPr>
      <w:r w:rsidRPr="00E01261">
        <w:rPr>
          <w:rFonts w:cs="Sylfaen"/>
          <w:bCs/>
          <w:szCs w:val="20"/>
          <w:lang w:val="ka-GE"/>
        </w:rPr>
        <w:t>ანგარიშსწორება</w:t>
      </w:r>
    </w:p>
    <w:p w14:paraId="2D1FBB99" w14:textId="77777777" w:rsidR="00E840C5" w:rsidRPr="00E840C5" w:rsidRDefault="00E840C5" w:rsidP="00E840C5">
      <w:pPr>
        <w:pStyle w:val="ListParagraph"/>
        <w:numPr>
          <w:ilvl w:val="1"/>
          <w:numId w:val="5"/>
        </w:numPr>
        <w:spacing w:line="240" w:lineRule="auto"/>
        <w:ind w:left="270" w:hanging="450"/>
        <w:jc w:val="both"/>
        <w:rPr>
          <w:rFonts w:ascii="Sylfaen" w:hAnsi="Sylfaen" w:cs="Sylfaen"/>
          <w:bCs/>
          <w:sz w:val="20"/>
          <w:szCs w:val="20"/>
          <w:lang w:val="ka-GE"/>
        </w:rPr>
      </w:pPr>
      <w:r w:rsidRPr="00E840C5">
        <w:rPr>
          <w:rFonts w:ascii="Sylfaen" w:hAnsi="Sylfaen" w:cs="Sylfaen"/>
          <w:bCs/>
          <w:sz w:val="20"/>
          <w:szCs w:val="20"/>
          <w:lang w:val="ka-GE"/>
        </w:rPr>
        <w:t xml:space="preserve">„მომსახურების“ ერთეულის ფასები მოცემულია </w:t>
      </w:r>
      <w:r w:rsidRPr="00E840C5">
        <w:rPr>
          <w:rFonts w:ascii="Sylfaen" w:hAnsi="Sylfaen" w:cs="Sylfaen"/>
          <w:bCs/>
          <w:sz w:val="20"/>
          <w:szCs w:val="20"/>
          <w:highlight w:val="yellow"/>
          <w:lang w:val="ka-GE"/>
        </w:rPr>
        <w:t>დანართში N2.</w:t>
      </w:r>
      <w:r w:rsidRPr="00E840C5">
        <w:rPr>
          <w:rFonts w:ascii="Sylfaen" w:hAnsi="Sylfaen" w:cs="Sylfaen"/>
          <w:bCs/>
          <w:sz w:val="20"/>
          <w:szCs w:val="20"/>
          <w:lang w:val="ka-GE"/>
        </w:rPr>
        <w:t xml:space="preserve"> თითოეული „დავალებისთვის“ გადასახდელი საფასური განისაზღვრება შესაბამისი „დავალების“ ფარგლებში ფაქტობრივად შესრულებული სამუშაოების მოცულობისა და </w:t>
      </w:r>
      <w:r w:rsidRPr="00E840C5">
        <w:rPr>
          <w:rFonts w:ascii="Sylfaen" w:hAnsi="Sylfaen" w:cs="Sylfaen"/>
          <w:bCs/>
          <w:sz w:val="20"/>
          <w:szCs w:val="20"/>
          <w:highlight w:val="yellow"/>
          <w:lang w:val="ka-GE"/>
        </w:rPr>
        <w:t>დანართში N2</w:t>
      </w:r>
      <w:r w:rsidRPr="00E840C5">
        <w:rPr>
          <w:rFonts w:ascii="Sylfaen" w:hAnsi="Sylfaen" w:cs="Sylfaen"/>
          <w:bCs/>
          <w:sz w:val="20"/>
          <w:szCs w:val="20"/>
          <w:lang w:val="ka-GE"/>
        </w:rPr>
        <w:t xml:space="preserve"> მითითებული ერთეულის ფასების საფუძველზე.</w:t>
      </w:r>
    </w:p>
    <w:p w14:paraId="798CE9B2" w14:textId="77777777" w:rsidR="00565000" w:rsidRDefault="00760205" w:rsidP="00565000">
      <w:pPr>
        <w:pStyle w:val="ListParagraph"/>
        <w:numPr>
          <w:ilvl w:val="1"/>
          <w:numId w:val="5"/>
        </w:numPr>
        <w:spacing w:line="240" w:lineRule="auto"/>
        <w:ind w:left="270" w:hanging="450"/>
        <w:jc w:val="both"/>
        <w:rPr>
          <w:rFonts w:ascii="Sylfaen" w:hAnsi="Sylfaen" w:cs="Sylfaen"/>
          <w:bCs/>
          <w:sz w:val="20"/>
          <w:szCs w:val="20"/>
          <w:lang w:val="ka-GE"/>
        </w:rPr>
      </w:pPr>
      <w:r w:rsidRPr="00565000">
        <w:rPr>
          <w:rFonts w:ascii="Sylfaen" w:hAnsi="Sylfaen" w:cs="Sylfaen"/>
          <w:bCs/>
          <w:sz w:val="20"/>
          <w:szCs w:val="20"/>
          <w:lang w:val="ka-GE"/>
        </w:rPr>
        <w:t xml:space="preserve">ანგარიშსწორება განხორციელდება იმ „დავალებებისთვის“, რომლებიც განთავსებულია „პორტალის“ საშუალებით და რომლებიც არის ჯეროვნად შესრულებული. </w:t>
      </w:r>
    </w:p>
    <w:p w14:paraId="0029FE21" w14:textId="4E1FF5E5" w:rsidR="00565000" w:rsidRDefault="00760205" w:rsidP="00565000">
      <w:pPr>
        <w:pStyle w:val="ListParagraph"/>
        <w:numPr>
          <w:ilvl w:val="1"/>
          <w:numId w:val="5"/>
        </w:numPr>
        <w:spacing w:line="240" w:lineRule="auto"/>
        <w:ind w:left="270" w:hanging="450"/>
        <w:jc w:val="both"/>
        <w:rPr>
          <w:rFonts w:ascii="Sylfaen" w:hAnsi="Sylfaen" w:cs="Sylfaen"/>
          <w:bCs/>
          <w:sz w:val="20"/>
          <w:szCs w:val="20"/>
          <w:lang w:val="ka-GE"/>
        </w:rPr>
      </w:pPr>
      <w:r w:rsidRPr="00565000">
        <w:rPr>
          <w:rFonts w:ascii="Sylfaen" w:hAnsi="Sylfaen" w:cs="Sylfaen"/>
          <w:bCs/>
          <w:sz w:val="20"/>
          <w:szCs w:val="20"/>
          <w:lang w:val="ka-GE"/>
        </w:rPr>
        <w:t xml:space="preserve">ანგარიშსწორება მოხდება თვეში ერთხელ, მიღება-ჩაბარების აქტის საფუძველზე. „მხარეები“ კალენდარული თვის განმავლობაში შესრულებულ </w:t>
      </w:r>
      <w:r w:rsidR="00903952">
        <w:rPr>
          <w:rFonts w:ascii="Sylfaen" w:hAnsi="Sylfaen" w:cs="Sylfaen"/>
          <w:bCs/>
          <w:sz w:val="20"/>
          <w:szCs w:val="20"/>
          <w:lang w:val="ka-GE"/>
        </w:rPr>
        <w:t>„</w:t>
      </w:r>
      <w:r w:rsidRPr="00565000">
        <w:rPr>
          <w:rFonts w:ascii="Sylfaen" w:hAnsi="Sylfaen" w:cs="Sylfaen"/>
          <w:bCs/>
          <w:sz w:val="20"/>
          <w:szCs w:val="20"/>
          <w:lang w:val="ka-GE"/>
        </w:rPr>
        <w:t>დავალებებთან</w:t>
      </w:r>
      <w:r w:rsidR="00903952">
        <w:rPr>
          <w:rFonts w:ascii="Sylfaen" w:hAnsi="Sylfaen" w:cs="Sylfaen"/>
          <w:bCs/>
          <w:sz w:val="20"/>
          <w:szCs w:val="20"/>
          <w:lang w:val="ka-GE"/>
        </w:rPr>
        <w:t>“</w:t>
      </w:r>
      <w:r w:rsidRPr="00565000">
        <w:rPr>
          <w:rFonts w:ascii="Sylfaen" w:hAnsi="Sylfaen" w:cs="Sylfaen"/>
          <w:bCs/>
          <w:sz w:val="20"/>
          <w:szCs w:val="20"/>
          <w:lang w:val="ka-GE"/>
        </w:rPr>
        <w:t xml:space="preserve"> დაკავშირებით მომდევნო თვეში გააფორმებენ მიღება-ჩაბარების აქტს. </w:t>
      </w:r>
      <w:r w:rsidR="00F13AB1" w:rsidRPr="00565000">
        <w:rPr>
          <w:rFonts w:ascii="Sylfaen" w:hAnsi="Sylfaen" w:cs="Sylfaen"/>
          <w:bCs/>
          <w:sz w:val="20"/>
          <w:szCs w:val="20"/>
          <w:lang w:val="ka-GE"/>
        </w:rPr>
        <w:t xml:space="preserve">შესაბამისი მიღება-ჩაბარების აქტის პროექტს არაუგვიანეს კალენდარული თვის მომდევნო თვის </w:t>
      </w:r>
      <w:r w:rsidR="002A1605" w:rsidRPr="00E840C5">
        <w:rPr>
          <w:rFonts w:ascii="Sylfaen" w:hAnsi="Sylfaen" w:cs="Sylfaen"/>
          <w:bCs/>
          <w:sz w:val="20"/>
          <w:szCs w:val="20"/>
          <w:highlight w:val="yellow"/>
          <w:lang w:val="ka-GE"/>
        </w:rPr>
        <w:t>[...]</w:t>
      </w:r>
      <w:r w:rsidR="00F13AB1" w:rsidRPr="00E840C5">
        <w:rPr>
          <w:rFonts w:ascii="Sylfaen" w:hAnsi="Sylfaen" w:cs="Sylfaen"/>
          <w:bCs/>
          <w:sz w:val="20"/>
          <w:szCs w:val="20"/>
          <w:highlight w:val="yellow"/>
          <w:lang w:val="ka-GE"/>
        </w:rPr>
        <w:t xml:space="preserve"> რიცხვამდე</w:t>
      </w:r>
      <w:r w:rsidR="00F13AB1" w:rsidRPr="00565000">
        <w:rPr>
          <w:rFonts w:ascii="Sylfaen" w:hAnsi="Sylfaen" w:cs="Sylfaen"/>
          <w:bCs/>
          <w:sz w:val="20"/>
          <w:szCs w:val="20"/>
          <w:lang w:val="ka-GE"/>
        </w:rPr>
        <w:t xml:space="preserve"> „შემსყიდველი“ გაუზიარებს „მიმწოდებელს“. „მიმწოდებელი“ უფლებამოსილია არაუგვიანეს მიღება-ჩაბარების აქტის მიღებიდან </w:t>
      </w:r>
      <w:r w:rsidR="00F13AB1" w:rsidRPr="00565000">
        <w:rPr>
          <w:rFonts w:ascii="Sylfaen" w:hAnsi="Sylfaen" w:cs="Sylfaen"/>
          <w:bCs/>
          <w:sz w:val="20"/>
          <w:szCs w:val="20"/>
          <w:highlight w:val="yellow"/>
          <w:lang w:val="ka-GE"/>
        </w:rPr>
        <w:t>[...]</w:t>
      </w:r>
      <w:r w:rsidR="00F13AB1" w:rsidRPr="00565000">
        <w:rPr>
          <w:rFonts w:ascii="Sylfaen" w:hAnsi="Sylfaen" w:cs="Sylfaen"/>
          <w:bCs/>
          <w:sz w:val="20"/>
          <w:szCs w:val="20"/>
          <w:lang w:val="ka-GE"/>
        </w:rPr>
        <w:t xml:space="preserve"> დღის ვადაში ან დაადასტუროს მიღება-ჩაბარების აქტი, ან მოტივირებული შენიშვნებით წერილობით უარყოს. </w:t>
      </w:r>
    </w:p>
    <w:p w14:paraId="0D935D00" w14:textId="77777777" w:rsidR="00565000" w:rsidRDefault="00760205" w:rsidP="00565000">
      <w:pPr>
        <w:pStyle w:val="ListParagraph"/>
        <w:numPr>
          <w:ilvl w:val="1"/>
          <w:numId w:val="5"/>
        </w:numPr>
        <w:spacing w:line="240" w:lineRule="auto"/>
        <w:ind w:left="270" w:hanging="450"/>
        <w:jc w:val="both"/>
        <w:rPr>
          <w:rFonts w:ascii="Sylfaen" w:hAnsi="Sylfaen" w:cs="Sylfaen"/>
          <w:bCs/>
          <w:sz w:val="20"/>
          <w:szCs w:val="20"/>
          <w:lang w:val="ka-GE"/>
        </w:rPr>
      </w:pPr>
      <w:r w:rsidRPr="00565000">
        <w:rPr>
          <w:rFonts w:ascii="Sylfaen" w:hAnsi="Sylfaen" w:cs="Sylfaen"/>
          <w:bCs/>
          <w:sz w:val="20"/>
          <w:szCs w:val="20"/>
          <w:lang w:val="ka-GE"/>
        </w:rPr>
        <w:t>ანგარიშსწორება</w:t>
      </w:r>
      <w:r w:rsidR="00F13AB1" w:rsidRPr="00565000">
        <w:rPr>
          <w:rFonts w:ascii="Sylfaen" w:hAnsi="Sylfaen" w:cs="Sylfaen"/>
          <w:bCs/>
          <w:sz w:val="20"/>
          <w:szCs w:val="20"/>
          <w:lang w:val="ka-GE"/>
        </w:rPr>
        <w:t xml:space="preserve"> განხორციელდება </w:t>
      </w:r>
      <w:r w:rsidRPr="00565000">
        <w:rPr>
          <w:rFonts w:ascii="Sylfaen" w:hAnsi="Sylfaen" w:cs="Sylfaen"/>
          <w:bCs/>
          <w:sz w:val="20"/>
          <w:szCs w:val="20"/>
          <w:lang w:val="ka-GE"/>
        </w:rPr>
        <w:t>მიღება-ჩაბარების აქტის</w:t>
      </w:r>
      <w:r w:rsidR="00F13AB1" w:rsidRPr="00565000">
        <w:rPr>
          <w:rFonts w:ascii="Sylfaen" w:hAnsi="Sylfaen" w:cs="Sylfaen"/>
          <w:bCs/>
          <w:sz w:val="20"/>
          <w:szCs w:val="20"/>
          <w:lang w:val="ka-GE"/>
        </w:rPr>
        <w:t xml:space="preserve"> გაფორმებიდან </w:t>
      </w:r>
      <w:r w:rsidR="002A1605" w:rsidRPr="00565000">
        <w:rPr>
          <w:rFonts w:ascii="Sylfaen" w:hAnsi="Sylfaen" w:cs="Sylfaen"/>
          <w:bCs/>
          <w:sz w:val="20"/>
          <w:szCs w:val="20"/>
          <w:lang w:val="ka-GE"/>
        </w:rPr>
        <w:t xml:space="preserve"> 30</w:t>
      </w:r>
      <w:r w:rsidR="00F13AB1" w:rsidRPr="00565000">
        <w:rPr>
          <w:rFonts w:ascii="Sylfaen" w:hAnsi="Sylfaen" w:cs="Sylfaen"/>
          <w:bCs/>
          <w:sz w:val="20"/>
          <w:szCs w:val="20"/>
          <w:lang w:val="ka-GE"/>
        </w:rPr>
        <w:t xml:space="preserve"> დღის ვადაში.</w:t>
      </w:r>
    </w:p>
    <w:p w14:paraId="626A51C7" w14:textId="798F67F0" w:rsidR="00ED69C0" w:rsidRPr="00565000" w:rsidRDefault="00ED69C0" w:rsidP="00565000">
      <w:pPr>
        <w:pStyle w:val="ListParagraph"/>
        <w:numPr>
          <w:ilvl w:val="1"/>
          <w:numId w:val="5"/>
        </w:numPr>
        <w:spacing w:line="240" w:lineRule="auto"/>
        <w:ind w:left="270" w:hanging="450"/>
        <w:jc w:val="both"/>
        <w:rPr>
          <w:rFonts w:ascii="Sylfaen" w:hAnsi="Sylfaen" w:cs="Sylfaen"/>
          <w:bCs/>
          <w:sz w:val="20"/>
          <w:szCs w:val="20"/>
          <w:lang w:val="ka-GE"/>
        </w:rPr>
      </w:pPr>
      <w:r w:rsidRPr="00565000">
        <w:rPr>
          <w:rFonts w:ascii="Sylfaen" w:hAnsi="Sylfaen" w:cs="Sylfaen"/>
          <w:bCs/>
          <w:sz w:val="20"/>
          <w:szCs w:val="20"/>
          <w:lang w:val="ka-GE"/>
        </w:rPr>
        <w:t>„შემსყიდველი“ უფლებამოსილია შეაჩეროს შესაბამისი თანხის გადახდა ან მოახდინოს მისი გაქვითვა იმ მოცულობით, რა მოცულობითაც „მიმწოდებლის“ მიმართ გააჩნია ვადამოსული მოთხოვნა, მათ შორის და არა მხოლოდ პირგასამტეხლოს, ზიანის ანაზღაურების, ზედმეტად გადახდილი თანხის დაბრუნების ან სხვა ნებისმიერი საფუძვლით წარმოშობილი მოთხოვნა.</w:t>
      </w:r>
    </w:p>
    <w:p w14:paraId="6C3FF3FE" w14:textId="2E32283F" w:rsidR="006556DB" w:rsidRPr="00C245A4" w:rsidRDefault="006556DB">
      <w:pPr>
        <w:pStyle w:val="Heading1"/>
        <w:numPr>
          <w:ilvl w:val="0"/>
          <w:numId w:val="1"/>
        </w:numPr>
        <w:rPr>
          <w:lang w:val="ka-GE"/>
        </w:rPr>
      </w:pPr>
      <w:r w:rsidRPr="00C245A4">
        <w:rPr>
          <w:lang w:val="ka-GE"/>
        </w:rPr>
        <w:t xml:space="preserve">მონიტორინგი და </w:t>
      </w:r>
      <w:r w:rsidR="000B155A">
        <w:rPr>
          <w:lang w:val="ka-GE"/>
        </w:rPr>
        <w:t xml:space="preserve">ინსპექტირება </w:t>
      </w:r>
    </w:p>
    <w:p w14:paraId="1AFE3E15" w14:textId="77777777" w:rsidR="00565000" w:rsidRDefault="00FB2941" w:rsidP="00565000">
      <w:pPr>
        <w:pStyle w:val="ListParagraph"/>
        <w:numPr>
          <w:ilvl w:val="1"/>
          <w:numId w:val="6"/>
        </w:numPr>
        <w:spacing w:after="0" w:line="240" w:lineRule="auto"/>
        <w:ind w:hanging="540"/>
        <w:jc w:val="both"/>
        <w:rPr>
          <w:rFonts w:ascii="Sylfaen" w:hAnsi="Sylfaen" w:cs="Sylfaen"/>
          <w:bCs/>
          <w:sz w:val="20"/>
          <w:szCs w:val="20"/>
          <w:lang w:val="ka-GE"/>
        </w:rPr>
      </w:pPr>
      <w:r w:rsidRPr="00565000">
        <w:rPr>
          <w:rFonts w:ascii="Sylfaen" w:hAnsi="Sylfaen" w:cs="Sylfaen"/>
          <w:bCs/>
          <w:sz w:val="20"/>
          <w:szCs w:val="20"/>
          <w:lang w:val="ka-GE"/>
        </w:rPr>
        <w:t xml:space="preserve">„შემსყიდველი“ უფლებამოსილია განახორციელოს „მომსახურების“ შესრულების ინსპექტირება „მომსახურების“ ხელშეკრულების შესაბამისად შესრულების გაკონტროლების მიზნით. </w:t>
      </w:r>
    </w:p>
    <w:p w14:paraId="1F2E7130" w14:textId="77777777" w:rsidR="00565000" w:rsidRDefault="00FB2941" w:rsidP="00565000">
      <w:pPr>
        <w:pStyle w:val="ListParagraph"/>
        <w:numPr>
          <w:ilvl w:val="1"/>
          <w:numId w:val="6"/>
        </w:numPr>
        <w:spacing w:after="0" w:line="240" w:lineRule="auto"/>
        <w:ind w:hanging="540"/>
        <w:jc w:val="both"/>
        <w:rPr>
          <w:rFonts w:ascii="Sylfaen" w:hAnsi="Sylfaen" w:cs="Sylfaen"/>
          <w:bCs/>
          <w:sz w:val="20"/>
          <w:szCs w:val="20"/>
          <w:lang w:val="ka-GE"/>
        </w:rPr>
      </w:pPr>
      <w:r w:rsidRPr="00565000">
        <w:rPr>
          <w:rFonts w:ascii="Sylfaen" w:hAnsi="Sylfaen" w:cs="Sylfaen"/>
          <w:bCs/>
          <w:sz w:val="20"/>
          <w:szCs w:val="20"/>
          <w:lang w:val="ka-GE"/>
        </w:rPr>
        <w:t xml:space="preserve">„შემსყიდველი“ უფლებამოსილია გამოყოს (ან დაიქირავოს) ერთი ან/და რამდენიმე პირი ინსპექტირების განხორციელების მიზნით. </w:t>
      </w:r>
    </w:p>
    <w:p w14:paraId="7FC8B911" w14:textId="77777777" w:rsidR="00565000" w:rsidRDefault="00FB2941" w:rsidP="00565000">
      <w:pPr>
        <w:pStyle w:val="ListParagraph"/>
        <w:numPr>
          <w:ilvl w:val="1"/>
          <w:numId w:val="6"/>
        </w:numPr>
        <w:spacing w:after="0" w:line="240" w:lineRule="auto"/>
        <w:ind w:hanging="540"/>
        <w:jc w:val="both"/>
        <w:rPr>
          <w:rFonts w:ascii="Sylfaen" w:hAnsi="Sylfaen" w:cs="Sylfaen"/>
          <w:bCs/>
          <w:sz w:val="20"/>
          <w:szCs w:val="20"/>
          <w:lang w:val="ka-GE"/>
        </w:rPr>
      </w:pPr>
      <w:r w:rsidRPr="00565000">
        <w:rPr>
          <w:rFonts w:ascii="Sylfaen" w:hAnsi="Sylfaen" w:cs="Sylfaen"/>
          <w:bCs/>
          <w:sz w:val="20"/>
          <w:szCs w:val="20"/>
          <w:lang w:val="ka-GE"/>
        </w:rPr>
        <w:t>ინსპექტირების ფარგლებში „შემსყიდველი“ უფლებამოსილია გააკონტროლოს „მომსახურების“ შეთანხმებულ  ვადებში და „ხელშეკრულების“ პირობების</w:t>
      </w:r>
      <w:r w:rsidR="00886849" w:rsidRPr="00565000">
        <w:rPr>
          <w:rFonts w:ascii="Sylfaen" w:hAnsi="Sylfaen" w:cs="Sylfaen"/>
          <w:bCs/>
          <w:sz w:val="20"/>
          <w:szCs w:val="20"/>
          <w:lang w:val="ka-GE"/>
        </w:rPr>
        <w:t xml:space="preserve"> შესაბამისად</w:t>
      </w:r>
      <w:r w:rsidRPr="00565000">
        <w:rPr>
          <w:rFonts w:ascii="Sylfaen" w:hAnsi="Sylfaen" w:cs="Sylfaen"/>
          <w:bCs/>
          <w:sz w:val="20"/>
          <w:szCs w:val="20"/>
          <w:lang w:val="ka-GE"/>
        </w:rPr>
        <w:t xml:space="preserve"> შესრულება. </w:t>
      </w:r>
    </w:p>
    <w:p w14:paraId="4B4DF741" w14:textId="77777777" w:rsidR="00565000" w:rsidRDefault="00FB2941" w:rsidP="00565000">
      <w:pPr>
        <w:pStyle w:val="ListParagraph"/>
        <w:numPr>
          <w:ilvl w:val="1"/>
          <w:numId w:val="6"/>
        </w:numPr>
        <w:spacing w:after="0" w:line="240" w:lineRule="auto"/>
        <w:ind w:hanging="540"/>
        <w:jc w:val="both"/>
        <w:rPr>
          <w:rFonts w:ascii="Sylfaen" w:hAnsi="Sylfaen" w:cs="Sylfaen"/>
          <w:bCs/>
          <w:sz w:val="20"/>
          <w:szCs w:val="20"/>
          <w:lang w:val="ka-GE"/>
        </w:rPr>
      </w:pPr>
      <w:r w:rsidRPr="00565000">
        <w:rPr>
          <w:rFonts w:ascii="Sylfaen" w:hAnsi="Sylfaen" w:cs="Sylfaen"/>
          <w:bCs/>
          <w:sz w:val="20"/>
          <w:szCs w:val="20"/>
          <w:lang w:val="ka-GE"/>
        </w:rPr>
        <w:t>„შემსყიდველი“ ინსპექტირების ფარგლებში უფლებამოსილია მოსთხოვოს „მიმწოდებელს“ შესრულების დამადასტურებელი დოკუმენტაციის წარმოდგენა, ინფორმაცია მის მფლობელობაში/საკუთრებაში არსებული და „მომსახურების“ გასაწევად საჭირო ინვენტარის შესახებ, „მომსახურებაში“ ჩართული პირების რაოდენობისა და მათი კვალიფიკაციის შესახებ</w:t>
      </w:r>
      <w:r w:rsidR="00CB6DDD" w:rsidRPr="00565000">
        <w:rPr>
          <w:rFonts w:ascii="Sylfaen" w:hAnsi="Sylfaen" w:cs="Sylfaen"/>
          <w:bCs/>
          <w:sz w:val="20"/>
          <w:szCs w:val="20"/>
          <w:lang w:val="ka-GE"/>
        </w:rPr>
        <w:t xml:space="preserve"> და სხვა ნებისმიერი ინფორმაცია, რომელიც დაკავშირებულია „მომსახურების“ შესრულებასთან და/ან გამომდინარეობს მისგან. </w:t>
      </w:r>
    </w:p>
    <w:p w14:paraId="1EB14BFC" w14:textId="77777777" w:rsidR="00565000" w:rsidRDefault="00FB2941" w:rsidP="00565000">
      <w:pPr>
        <w:pStyle w:val="ListParagraph"/>
        <w:numPr>
          <w:ilvl w:val="1"/>
          <w:numId w:val="6"/>
        </w:numPr>
        <w:spacing w:after="0" w:line="240" w:lineRule="auto"/>
        <w:ind w:hanging="540"/>
        <w:jc w:val="both"/>
        <w:rPr>
          <w:rFonts w:ascii="Sylfaen" w:hAnsi="Sylfaen" w:cs="Sylfaen"/>
          <w:bCs/>
          <w:sz w:val="20"/>
          <w:szCs w:val="20"/>
          <w:lang w:val="ka-GE"/>
        </w:rPr>
      </w:pPr>
      <w:r w:rsidRPr="00565000">
        <w:rPr>
          <w:rFonts w:ascii="Sylfaen" w:hAnsi="Sylfaen" w:cs="Sylfaen"/>
          <w:bCs/>
          <w:sz w:val="20"/>
          <w:szCs w:val="20"/>
          <w:lang w:val="ka-GE"/>
        </w:rPr>
        <w:t>„მიმწოდებელი“ ვალდებულია არ შეუქმნას „შემსყიდველს“ დაბრკოლება ინსპექტირების ჩატარების პროცესში.</w:t>
      </w:r>
    </w:p>
    <w:p w14:paraId="55FEBF19" w14:textId="77777777" w:rsidR="00565000" w:rsidRDefault="00FB2941" w:rsidP="00565000">
      <w:pPr>
        <w:pStyle w:val="ListParagraph"/>
        <w:numPr>
          <w:ilvl w:val="1"/>
          <w:numId w:val="6"/>
        </w:numPr>
        <w:spacing w:after="0" w:line="240" w:lineRule="auto"/>
        <w:ind w:hanging="540"/>
        <w:jc w:val="both"/>
        <w:rPr>
          <w:rFonts w:ascii="Sylfaen" w:hAnsi="Sylfaen" w:cs="Sylfaen"/>
          <w:bCs/>
          <w:sz w:val="20"/>
          <w:szCs w:val="20"/>
          <w:lang w:val="ka-GE"/>
        </w:rPr>
      </w:pPr>
      <w:r w:rsidRPr="00565000">
        <w:rPr>
          <w:rFonts w:ascii="Sylfaen" w:hAnsi="Sylfaen" w:cs="Sylfaen"/>
          <w:bCs/>
          <w:sz w:val="20"/>
          <w:szCs w:val="20"/>
          <w:lang w:val="ka-GE"/>
        </w:rPr>
        <w:t>„მიმწოდებელი“ ვალდებულია საკუთარი ხარჯებით უზრუნველყოს ინსპექტირების ფარგლებში გამოვლენილი ხარვეზების და ნაკლის აღმოფხვრა.</w:t>
      </w:r>
    </w:p>
    <w:p w14:paraId="6F4FD5FC" w14:textId="77777777" w:rsidR="001D1484" w:rsidRDefault="00003C54" w:rsidP="001D1484">
      <w:pPr>
        <w:pStyle w:val="ListParagraph"/>
        <w:numPr>
          <w:ilvl w:val="1"/>
          <w:numId w:val="6"/>
        </w:numPr>
        <w:spacing w:after="0" w:line="240" w:lineRule="auto"/>
        <w:ind w:hanging="540"/>
        <w:jc w:val="both"/>
        <w:rPr>
          <w:rFonts w:ascii="Sylfaen" w:hAnsi="Sylfaen" w:cs="Sylfaen"/>
          <w:bCs/>
          <w:sz w:val="20"/>
          <w:szCs w:val="20"/>
          <w:lang w:val="ka-GE"/>
        </w:rPr>
      </w:pPr>
      <w:r w:rsidRPr="00565000">
        <w:rPr>
          <w:rFonts w:ascii="Sylfaen" w:hAnsi="Sylfaen" w:cs="Sylfaen"/>
          <w:bCs/>
          <w:sz w:val="20"/>
          <w:szCs w:val="20"/>
          <w:lang w:val="ka-GE"/>
        </w:rPr>
        <w:lastRenderedPageBreak/>
        <w:t xml:space="preserve">„მიმწოდებელი“ ვალდებულია, „შემსყიდველის“ ზეპირი და/ან წერილობითი მოთხოვნის შემთხვევაში, დაუყოვნებლივ მიაწოდოს მას მოთხოვნილი დოკუმენტაცია </w:t>
      </w:r>
      <w:r w:rsidR="0052428E" w:rsidRPr="00565000">
        <w:rPr>
          <w:rFonts w:ascii="Sylfaen" w:hAnsi="Sylfaen" w:cs="Sylfaen"/>
          <w:bCs/>
          <w:sz w:val="20"/>
          <w:szCs w:val="20"/>
          <w:lang w:val="ka-GE"/>
        </w:rPr>
        <w:t>და/</w:t>
      </w:r>
      <w:r w:rsidRPr="00565000">
        <w:rPr>
          <w:rFonts w:ascii="Sylfaen" w:hAnsi="Sylfaen" w:cs="Sylfaen"/>
          <w:bCs/>
          <w:sz w:val="20"/>
          <w:szCs w:val="20"/>
          <w:lang w:val="ka-GE"/>
        </w:rPr>
        <w:t xml:space="preserve">ან ინფორმაცია, ცნობები წინამდებარე „ხელშეკრულების“ შესრულების მიმდინარეობის შესახებ, ხოლო „მომსახურების“ გაწევის დასრულების შემდეგ - ჩააბაროს მას ანგარიში.     </w:t>
      </w:r>
    </w:p>
    <w:p w14:paraId="31DC465F" w14:textId="77777777" w:rsidR="001D1484" w:rsidRDefault="00491C75" w:rsidP="001D1484">
      <w:pPr>
        <w:pStyle w:val="ListParagraph"/>
        <w:numPr>
          <w:ilvl w:val="1"/>
          <w:numId w:val="6"/>
        </w:numPr>
        <w:spacing w:after="0" w:line="240" w:lineRule="auto"/>
        <w:ind w:hanging="540"/>
        <w:jc w:val="both"/>
        <w:rPr>
          <w:rFonts w:ascii="Sylfaen" w:hAnsi="Sylfaen" w:cs="Sylfaen"/>
          <w:bCs/>
          <w:sz w:val="20"/>
          <w:szCs w:val="20"/>
          <w:lang w:val="ka-GE"/>
        </w:rPr>
      </w:pPr>
      <w:r w:rsidRPr="001D1484">
        <w:rPr>
          <w:rFonts w:ascii="Sylfaen" w:hAnsi="Sylfaen" w:cs="Sylfaen"/>
          <w:bCs/>
          <w:sz w:val="20"/>
          <w:szCs w:val="20"/>
          <w:lang w:val="ka-GE"/>
        </w:rPr>
        <w:t>იმ შემთხვევაში, თუ „შემსყიდველი“ საკუთარი შეხედულებისამებრ განახორციელებს შესრულებული სამუშაოების, გამოყენებული მასალის ან/და „მიმწოდებლის“ მიერ ნაკისრი ვალდებულებების შესრულების შემოწმებას, მათ შორის ექსპერტიზის, ლაბორატორიული კვლევის, ინსპექტირების ან სხვა მსგავსი ღონისძიების მეშვეობით, და დადასტურდება „მიმწოდებლის“ მიერ ხელშეკრულების, პირობების დარღვევა, „მიმწოდებელი“ ვალდებულია „შემსყიდველს“ პირველივე მოთხოვნისთანავე აუნაზღაუროს ინსპექტირების, ექსპერტიზის, ლაბორატორიული კვლევის და შესაბამის დარღვევასთან დაკავშირებული ყველა სხვა ხარჯი.</w:t>
      </w:r>
    </w:p>
    <w:p w14:paraId="32F01FFC" w14:textId="5F8FFCA6" w:rsidR="001D1484" w:rsidRPr="001D1484" w:rsidRDefault="001D1484" w:rsidP="001D1484">
      <w:pPr>
        <w:pStyle w:val="ListParagraph"/>
        <w:numPr>
          <w:ilvl w:val="1"/>
          <w:numId w:val="6"/>
        </w:numPr>
        <w:spacing w:after="0" w:line="240" w:lineRule="auto"/>
        <w:ind w:hanging="540"/>
        <w:jc w:val="both"/>
        <w:rPr>
          <w:rFonts w:ascii="Sylfaen" w:hAnsi="Sylfaen" w:cs="Sylfaen"/>
          <w:bCs/>
          <w:sz w:val="20"/>
          <w:szCs w:val="20"/>
          <w:lang w:val="ka-GE"/>
        </w:rPr>
      </w:pPr>
      <w:r w:rsidRPr="001D1484">
        <w:rPr>
          <w:rFonts w:ascii="Sylfaen" w:hAnsi="Sylfaen" w:cs="Sylfaen"/>
          <w:bCs/>
          <w:sz w:val="20"/>
          <w:szCs w:val="20"/>
          <w:lang w:val="ka-GE"/>
        </w:rPr>
        <w:t xml:space="preserve">„შემსყიდველი“ უფლებამოსილია, ხელშეკრულების მოქმედების პერიოდში და საგარანტიო ვადის განმავლობაში, ნებისმიერ დროს განახორციელოს შესრულებული სამუშაოების, გამოყენებული მასალის ან/და ტექნოლოგიის შემოწმება, მათ შორის ასფალტობეტონის ნიმუშების (კერნების) აღების გზით. „მიმწოდებელი“ ვალდებულია საკუთარი ხარჯით აღადგინოს კერნების ამოღების ადგილები კერნების ამოღების შესახებ ინფორმაციის მიღებიდან არაუგვიანეს </w:t>
      </w:r>
      <w:r w:rsidRPr="001D1484">
        <w:rPr>
          <w:rFonts w:ascii="Sylfaen" w:hAnsi="Sylfaen" w:cs="Sylfaen"/>
          <w:bCs/>
          <w:sz w:val="20"/>
          <w:szCs w:val="20"/>
          <w:highlight w:val="yellow"/>
          <w:lang w:val="ka-GE"/>
        </w:rPr>
        <w:t>[…] საათის ვადაში.</w:t>
      </w:r>
      <w:r w:rsidRPr="001D1484">
        <w:rPr>
          <w:rFonts w:ascii="Sylfaen" w:hAnsi="Sylfaen" w:cs="Sylfaen"/>
          <w:bCs/>
          <w:sz w:val="20"/>
          <w:szCs w:val="20"/>
          <w:lang w:val="ka-GE"/>
        </w:rPr>
        <w:t xml:space="preserve"> თუ შემოწმების შედეგად დადგინდება შეუსაბამობა „სტანდარტებთან“ და/ან სხვა შეთანხმებულ ხარისხობრივ მახასიათებლებთან, „მიმწოდებელი“ ვალდებულია აუნაზღაუროს „შემსყიდველს“ ასფალტობეტონის შემოწმებასთან და ექსპერტიზასთან დაკავშირებული ყველა ხარჯი არაუგვიანეს შესაბამისი მოთხოვნის მიღებიდან 10 (ათი) დღის ვადაში. საკონტროლო კერნების რაოდენობა არ უნდა აღემატებოდეს შესრულებული „დავალებების“ 10%-ს.</w:t>
      </w:r>
    </w:p>
    <w:p w14:paraId="49D6A884" w14:textId="5192F718" w:rsidR="005613F2" w:rsidRPr="005613F2" w:rsidRDefault="005613F2" w:rsidP="002A2994">
      <w:pPr>
        <w:pStyle w:val="Heading1"/>
        <w:numPr>
          <w:ilvl w:val="0"/>
          <w:numId w:val="1"/>
        </w:numPr>
        <w:ind w:hanging="450"/>
        <w:rPr>
          <w:lang w:val="ka-GE"/>
        </w:rPr>
      </w:pPr>
      <w:r w:rsidRPr="005613F2">
        <w:rPr>
          <w:lang w:val="ka-GE"/>
        </w:rPr>
        <w:t>შესრულების გარანტია</w:t>
      </w:r>
    </w:p>
    <w:p w14:paraId="177839B3" w14:textId="46052D92" w:rsidR="005613F2" w:rsidRPr="005613F2" w:rsidRDefault="005613F2" w:rsidP="002A2994">
      <w:pPr>
        <w:pStyle w:val="ListParagraph"/>
        <w:numPr>
          <w:ilvl w:val="1"/>
          <w:numId w:val="1"/>
        </w:numPr>
        <w:spacing w:after="0" w:line="240" w:lineRule="auto"/>
        <w:ind w:left="450" w:hanging="540"/>
        <w:jc w:val="both"/>
        <w:rPr>
          <w:rFonts w:ascii="Sylfaen" w:hAnsi="Sylfaen" w:cs="Sylfaen"/>
          <w:bCs/>
          <w:sz w:val="20"/>
          <w:szCs w:val="20"/>
          <w:lang w:val="ka-GE"/>
        </w:rPr>
      </w:pPr>
      <w:r w:rsidRPr="005613F2">
        <w:rPr>
          <w:rFonts w:ascii="Sylfaen" w:hAnsi="Sylfaen" w:cs="Sylfaen"/>
          <w:bCs/>
          <w:sz w:val="20"/>
          <w:szCs w:val="20"/>
          <w:lang w:val="ka-GE"/>
        </w:rPr>
        <w:t xml:space="preserve"> „მიმწოდებელი“ ვალდებულია წინამდებარე „ხელშეკრულების“ გაფორმებიდან 7 (შვიდი) სამუშაო დღის ვადაში „შემსყიდველს“ წარუდგინოს </w:t>
      </w:r>
      <w:r w:rsidR="0052428E">
        <w:rPr>
          <w:rFonts w:ascii="Sylfaen" w:hAnsi="Sylfaen" w:cs="Sylfaen"/>
          <w:bCs/>
          <w:sz w:val="20"/>
          <w:szCs w:val="20"/>
          <w:lang w:val="ka-GE"/>
        </w:rPr>
        <w:t xml:space="preserve">„შემსყიდველთან“ შეთანხმებული შინაარსის </w:t>
      </w:r>
      <w:r w:rsidRPr="005613F2">
        <w:rPr>
          <w:rFonts w:ascii="Sylfaen" w:hAnsi="Sylfaen" w:cs="Sylfaen"/>
          <w:bCs/>
          <w:sz w:val="20"/>
          <w:szCs w:val="20"/>
          <w:lang w:val="ka-GE"/>
        </w:rPr>
        <w:t>ხელშეკრულების შესრულების უპირობო და გამოუთხოვადი საბანკო გარანტია</w:t>
      </w:r>
      <w:r w:rsidR="008C6D11">
        <w:rPr>
          <w:rFonts w:ascii="Sylfaen" w:hAnsi="Sylfaen" w:cs="Sylfaen"/>
          <w:bCs/>
          <w:sz w:val="20"/>
          <w:szCs w:val="20"/>
          <w:lang w:val="ka-GE"/>
        </w:rPr>
        <w:t>.</w:t>
      </w:r>
    </w:p>
    <w:p w14:paraId="70965056" w14:textId="7BF81DC1" w:rsidR="005613F2" w:rsidRPr="002A1605" w:rsidRDefault="005613F2" w:rsidP="002A2994">
      <w:pPr>
        <w:pStyle w:val="ListParagraph"/>
        <w:numPr>
          <w:ilvl w:val="1"/>
          <w:numId w:val="1"/>
        </w:numPr>
        <w:spacing w:after="0" w:line="240" w:lineRule="auto"/>
        <w:ind w:left="450" w:hanging="540"/>
        <w:jc w:val="both"/>
        <w:rPr>
          <w:rFonts w:ascii="Sylfaen" w:hAnsi="Sylfaen" w:cs="Sylfaen"/>
          <w:bCs/>
          <w:sz w:val="20"/>
          <w:szCs w:val="20"/>
          <w:lang w:val="ka-GE"/>
        </w:rPr>
      </w:pPr>
      <w:r w:rsidRPr="005613F2">
        <w:rPr>
          <w:rFonts w:ascii="Sylfaen" w:hAnsi="Sylfaen" w:cs="Sylfaen"/>
          <w:bCs/>
          <w:sz w:val="20"/>
          <w:szCs w:val="20"/>
          <w:lang w:val="ka-GE"/>
        </w:rPr>
        <w:t xml:space="preserve">„შესრულების გარანტიით“ გათვალისწინებული საგარანტიო თანხა უნდა შეადგენდეს </w:t>
      </w:r>
      <w:r w:rsidR="0052428E" w:rsidRPr="002A1605">
        <w:rPr>
          <w:rFonts w:ascii="Sylfaen" w:hAnsi="Sylfaen" w:cs="Sylfaen"/>
          <w:bCs/>
          <w:sz w:val="20"/>
          <w:szCs w:val="20"/>
          <w:lang w:val="ka-GE"/>
        </w:rPr>
        <w:t xml:space="preserve">არანაკლებ </w:t>
      </w:r>
      <w:r w:rsidR="00B55B0B" w:rsidRPr="002A1605">
        <w:rPr>
          <w:rFonts w:ascii="Sylfaen" w:hAnsi="Sylfaen" w:cs="Sylfaen"/>
          <w:bCs/>
          <w:sz w:val="20"/>
          <w:szCs w:val="20"/>
          <w:lang w:val="ka-GE"/>
        </w:rPr>
        <w:t>200,000.00 (ორასი ათასი)</w:t>
      </w:r>
      <w:r w:rsidR="0052428E" w:rsidRPr="002A1605">
        <w:rPr>
          <w:rFonts w:ascii="Sylfaen" w:hAnsi="Sylfaen" w:cs="Sylfaen"/>
          <w:bCs/>
          <w:sz w:val="20"/>
          <w:szCs w:val="20"/>
          <w:lang w:val="ka-GE"/>
        </w:rPr>
        <w:t xml:space="preserve"> ლარს. </w:t>
      </w:r>
    </w:p>
    <w:p w14:paraId="72EC2EC7" w14:textId="4FB20F75" w:rsidR="005613F2" w:rsidRPr="005613F2" w:rsidRDefault="005613F2" w:rsidP="002A2994">
      <w:pPr>
        <w:pStyle w:val="ListParagraph"/>
        <w:numPr>
          <w:ilvl w:val="1"/>
          <w:numId w:val="1"/>
        </w:numPr>
        <w:spacing w:after="0" w:line="240" w:lineRule="auto"/>
        <w:ind w:left="450" w:hanging="540"/>
        <w:jc w:val="both"/>
        <w:rPr>
          <w:rFonts w:ascii="Sylfaen" w:hAnsi="Sylfaen" w:cs="Sylfaen"/>
          <w:bCs/>
          <w:sz w:val="20"/>
          <w:szCs w:val="20"/>
          <w:lang w:val="ka-GE"/>
        </w:rPr>
      </w:pPr>
      <w:r w:rsidRPr="005613F2">
        <w:rPr>
          <w:rFonts w:ascii="Sylfaen" w:hAnsi="Sylfaen" w:cs="Sylfaen"/>
          <w:bCs/>
          <w:sz w:val="20"/>
          <w:szCs w:val="20"/>
          <w:lang w:val="ka-GE"/>
        </w:rPr>
        <w:t>„შესრულების გარანტიის“ მოქმედების ვადა უნდა აღემატებოდეს ხელშეკრულების მოქმედების ვადას არანაკლებ 30 (ოცდაათი) კალენდარული დღით. ხელშეკრულების მოქმედების ვადის გაგრძელების შემთხვევაში „მიმწოდებელი“ ვალდებულია უზრუნველყოს „შესრულების გარანტიის“ მოქმედების ვადის შესაბამისი გაგრძელება.</w:t>
      </w:r>
    </w:p>
    <w:p w14:paraId="64688913" w14:textId="7509D513" w:rsidR="005613F2" w:rsidRDefault="005613F2" w:rsidP="002A2994">
      <w:pPr>
        <w:pStyle w:val="ListParagraph"/>
        <w:numPr>
          <w:ilvl w:val="1"/>
          <w:numId w:val="1"/>
        </w:numPr>
        <w:spacing w:after="0" w:line="240" w:lineRule="auto"/>
        <w:ind w:left="450" w:hanging="540"/>
        <w:jc w:val="both"/>
        <w:rPr>
          <w:rFonts w:ascii="Sylfaen" w:hAnsi="Sylfaen" w:cs="Sylfaen"/>
          <w:bCs/>
          <w:sz w:val="20"/>
          <w:szCs w:val="20"/>
          <w:lang w:val="ka-GE"/>
        </w:rPr>
      </w:pPr>
      <w:r w:rsidRPr="005613F2">
        <w:rPr>
          <w:rFonts w:ascii="Sylfaen" w:hAnsi="Sylfaen" w:cs="Sylfaen"/>
          <w:bCs/>
          <w:sz w:val="20"/>
          <w:szCs w:val="20"/>
          <w:lang w:val="ka-GE"/>
        </w:rPr>
        <w:t>„შესრულების გარანტია“ გაცემული უნდა იყოს საქართველოს კანონმდებლობის შესაბამისად ლიცენზირებული კომერციული ბანკის მიერ</w:t>
      </w:r>
      <w:r w:rsidR="0052428E">
        <w:rPr>
          <w:rFonts w:ascii="Sylfaen" w:hAnsi="Sylfaen" w:cs="Sylfaen"/>
          <w:bCs/>
          <w:sz w:val="20"/>
          <w:szCs w:val="20"/>
          <w:lang w:val="ka-GE"/>
        </w:rPr>
        <w:t xml:space="preserve">. </w:t>
      </w:r>
    </w:p>
    <w:p w14:paraId="50C19E99" w14:textId="7C16845D" w:rsidR="005613F2" w:rsidRDefault="005613F2" w:rsidP="002A2994">
      <w:pPr>
        <w:pStyle w:val="ListParagraph"/>
        <w:numPr>
          <w:ilvl w:val="1"/>
          <w:numId w:val="1"/>
        </w:numPr>
        <w:spacing w:after="0" w:line="240" w:lineRule="auto"/>
        <w:ind w:left="450" w:hanging="540"/>
        <w:jc w:val="both"/>
        <w:rPr>
          <w:rFonts w:ascii="Sylfaen" w:hAnsi="Sylfaen" w:cs="Sylfaen"/>
          <w:bCs/>
          <w:sz w:val="20"/>
          <w:szCs w:val="20"/>
          <w:lang w:val="ka-GE"/>
        </w:rPr>
      </w:pPr>
      <w:r w:rsidRPr="005613F2">
        <w:rPr>
          <w:rFonts w:ascii="Sylfaen" w:hAnsi="Sylfaen" w:cs="Sylfaen"/>
          <w:bCs/>
          <w:sz w:val="20"/>
          <w:szCs w:val="20"/>
          <w:lang w:val="ka-GE"/>
        </w:rPr>
        <w:t xml:space="preserve">„შემსყიდველი“ უფლებამოსილია სრულად ან ნაწილობრივ </w:t>
      </w:r>
      <w:r w:rsidR="0052428E">
        <w:rPr>
          <w:rFonts w:ascii="Sylfaen" w:hAnsi="Sylfaen" w:cs="Sylfaen"/>
          <w:bCs/>
          <w:sz w:val="20"/>
          <w:szCs w:val="20"/>
          <w:lang w:val="ka-GE"/>
        </w:rPr>
        <w:t xml:space="preserve">გამოიხმოს </w:t>
      </w:r>
      <w:r w:rsidRPr="005613F2">
        <w:rPr>
          <w:rFonts w:ascii="Sylfaen" w:hAnsi="Sylfaen" w:cs="Sylfaen"/>
          <w:bCs/>
          <w:sz w:val="20"/>
          <w:szCs w:val="20"/>
          <w:lang w:val="ka-GE"/>
        </w:rPr>
        <w:t>„შესრულების გარანტია“ „მიმწოდებლის“ მიერ ხელშეკრულებით ნაკისრი ნებისმიერი ვალდებულების დარღვევის, პირგასამტეხლოს, ზიანის, ხარვეზების აღმოფხვრის ხარჯების ან „მიმწოდებლის“ მიმართ არსებული სხვა ფულადი მოთხოვნების დასაკმაყოფილებლად.</w:t>
      </w:r>
    </w:p>
    <w:p w14:paraId="29218991" w14:textId="53601F12" w:rsidR="005613F2" w:rsidRPr="005613F2" w:rsidRDefault="005613F2" w:rsidP="002A2994">
      <w:pPr>
        <w:pStyle w:val="ListParagraph"/>
        <w:numPr>
          <w:ilvl w:val="1"/>
          <w:numId w:val="1"/>
        </w:numPr>
        <w:spacing w:after="0" w:line="240" w:lineRule="auto"/>
        <w:ind w:left="450" w:hanging="540"/>
        <w:jc w:val="both"/>
        <w:rPr>
          <w:rFonts w:ascii="Sylfaen" w:hAnsi="Sylfaen" w:cs="Sylfaen"/>
          <w:bCs/>
          <w:sz w:val="20"/>
          <w:szCs w:val="20"/>
          <w:lang w:val="ka-GE"/>
        </w:rPr>
      </w:pPr>
      <w:r w:rsidRPr="005613F2">
        <w:rPr>
          <w:rFonts w:ascii="Sylfaen" w:hAnsi="Sylfaen" w:cs="Sylfaen"/>
          <w:bCs/>
          <w:sz w:val="20"/>
          <w:szCs w:val="20"/>
          <w:lang w:val="ka-GE"/>
        </w:rPr>
        <w:t>„შემსყიდველი“ უფლებამოსილია სრულად გამოითხოვოს „შესრულების გარანტიით“ გათვალისწინებული თანხა, თუ:</w:t>
      </w:r>
    </w:p>
    <w:p w14:paraId="58900342" w14:textId="243F6D70" w:rsidR="005613F2" w:rsidRPr="005613F2" w:rsidRDefault="005613F2" w:rsidP="00903952">
      <w:pPr>
        <w:pStyle w:val="ListParagraph"/>
        <w:spacing w:after="0" w:line="240" w:lineRule="auto"/>
        <w:ind w:left="810" w:hanging="270"/>
        <w:jc w:val="both"/>
        <w:rPr>
          <w:rFonts w:ascii="Sylfaen" w:hAnsi="Sylfaen" w:cs="Sylfaen"/>
          <w:bCs/>
          <w:sz w:val="20"/>
          <w:szCs w:val="20"/>
          <w:lang w:val="ka-GE"/>
        </w:rPr>
      </w:pPr>
      <w:r w:rsidRPr="005613F2">
        <w:rPr>
          <w:rFonts w:ascii="Sylfaen" w:hAnsi="Sylfaen" w:cs="Sylfaen"/>
          <w:bCs/>
          <w:sz w:val="20"/>
          <w:szCs w:val="20"/>
          <w:lang w:val="ka-GE"/>
        </w:rPr>
        <w:t>ა) „ხელშეკრულება“ შეწყდება „მიმწოდებლის“ ბრალით ან მის მიერ ხელშეკრულებით ნაკისრი ვალდებულებების დარღვევის გამო;</w:t>
      </w:r>
    </w:p>
    <w:p w14:paraId="6ED998A6" w14:textId="320CB4FC" w:rsidR="005613F2" w:rsidRPr="005613F2" w:rsidRDefault="005613F2" w:rsidP="00903952">
      <w:pPr>
        <w:pStyle w:val="ListParagraph"/>
        <w:spacing w:after="0" w:line="240" w:lineRule="auto"/>
        <w:ind w:left="810" w:hanging="270"/>
        <w:jc w:val="both"/>
        <w:rPr>
          <w:rFonts w:ascii="Sylfaen" w:hAnsi="Sylfaen" w:cs="Sylfaen"/>
          <w:bCs/>
          <w:sz w:val="20"/>
          <w:szCs w:val="20"/>
          <w:lang w:val="ka-GE"/>
        </w:rPr>
      </w:pPr>
      <w:r w:rsidRPr="005613F2">
        <w:rPr>
          <w:rFonts w:ascii="Sylfaen" w:hAnsi="Sylfaen" w:cs="Sylfaen"/>
          <w:bCs/>
          <w:sz w:val="20"/>
          <w:szCs w:val="20"/>
          <w:lang w:val="ka-GE"/>
        </w:rPr>
        <w:t xml:space="preserve">ბ) </w:t>
      </w:r>
      <w:r w:rsidR="00903952">
        <w:rPr>
          <w:rFonts w:ascii="Sylfaen" w:hAnsi="Sylfaen" w:cs="Sylfaen"/>
          <w:bCs/>
          <w:sz w:val="20"/>
          <w:szCs w:val="20"/>
          <w:lang w:val="ka-GE"/>
        </w:rPr>
        <w:t xml:space="preserve">  </w:t>
      </w:r>
      <w:r w:rsidRPr="005613F2">
        <w:rPr>
          <w:rFonts w:ascii="Sylfaen" w:hAnsi="Sylfaen" w:cs="Sylfaen"/>
          <w:bCs/>
          <w:sz w:val="20"/>
          <w:szCs w:val="20"/>
          <w:lang w:val="ka-GE"/>
        </w:rPr>
        <w:t>„მიმწოდებელი“ არ გააგრძელებს „შესრულების გარანტიის“ მოქმედების ვადას ან არ წარადგენს ამის დამადასტურებელ დოკუმენტს;</w:t>
      </w:r>
    </w:p>
    <w:p w14:paraId="2D2A654A" w14:textId="0AD9D539" w:rsidR="005613F2" w:rsidRPr="005613F2" w:rsidRDefault="005613F2" w:rsidP="00903952">
      <w:pPr>
        <w:pStyle w:val="ListParagraph"/>
        <w:spacing w:after="0" w:line="240" w:lineRule="auto"/>
        <w:ind w:left="810" w:hanging="270"/>
        <w:jc w:val="both"/>
        <w:rPr>
          <w:rFonts w:ascii="Sylfaen" w:hAnsi="Sylfaen" w:cs="Sylfaen"/>
          <w:bCs/>
          <w:sz w:val="20"/>
          <w:szCs w:val="20"/>
          <w:lang w:val="ka-GE"/>
        </w:rPr>
      </w:pPr>
      <w:r w:rsidRPr="005613F2">
        <w:rPr>
          <w:rFonts w:ascii="Sylfaen" w:hAnsi="Sylfaen" w:cs="Sylfaen"/>
          <w:bCs/>
          <w:sz w:val="20"/>
          <w:szCs w:val="20"/>
          <w:lang w:val="ka-GE"/>
        </w:rPr>
        <w:t>გ) „მიმწოდებელი“ დაუსაბუთებლად უარს აცხადებს ხელშეკრულების ან/და</w:t>
      </w:r>
      <w:r>
        <w:rPr>
          <w:rFonts w:ascii="Sylfaen" w:hAnsi="Sylfaen" w:cs="Sylfaen"/>
          <w:bCs/>
          <w:sz w:val="20"/>
          <w:szCs w:val="20"/>
          <w:lang w:val="ka-GE"/>
        </w:rPr>
        <w:t xml:space="preserve"> </w:t>
      </w:r>
      <w:r w:rsidRPr="005613F2">
        <w:rPr>
          <w:rFonts w:ascii="Sylfaen" w:hAnsi="Sylfaen" w:cs="Sylfaen"/>
          <w:bCs/>
          <w:sz w:val="20"/>
          <w:szCs w:val="20"/>
          <w:lang w:val="ka-GE"/>
        </w:rPr>
        <w:t>„დავალების“ შესრულებაზე;</w:t>
      </w:r>
    </w:p>
    <w:p w14:paraId="3161EABD" w14:textId="77777777" w:rsidR="005613F2" w:rsidRDefault="005613F2" w:rsidP="00903952">
      <w:pPr>
        <w:pStyle w:val="ListParagraph"/>
        <w:spacing w:after="0" w:line="240" w:lineRule="auto"/>
        <w:ind w:left="810" w:hanging="270"/>
        <w:jc w:val="both"/>
        <w:rPr>
          <w:rFonts w:ascii="Sylfaen" w:hAnsi="Sylfaen" w:cs="Sylfaen"/>
          <w:bCs/>
          <w:sz w:val="20"/>
          <w:szCs w:val="20"/>
          <w:lang w:val="ka-GE"/>
        </w:rPr>
      </w:pPr>
      <w:r w:rsidRPr="005613F2">
        <w:rPr>
          <w:rFonts w:ascii="Sylfaen" w:hAnsi="Sylfaen" w:cs="Sylfaen"/>
          <w:bCs/>
          <w:sz w:val="20"/>
          <w:szCs w:val="20"/>
          <w:lang w:val="ka-GE"/>
        </w:rPr>
        <w:t>დ) „მიმწოდებელი“ არსებითად დაარღვევს ხელშეკრულებით გათვალისწინებულ რომელიმე ვალდებულებას.</w:t>
      </w:r>
    </w:p>
    <w:p w14:paraId="2322B973" w14:textId="64696515" w:rsidR="003B206B" w:rsidRDefault="003B206B" w:rsidP="002A2994">
      <w:pPr>
        <w:pStyle w:val="ListParagraph"/>
        <w:numPr>
          <w:ilvl w:val="1"/>
          <w:numId w:val="1"/>
        </w:numPr>
        <w:spacing w:after="0" w:line="240" w:lineRule="auto"/>
        <w:ind w:left="450" w:hanging="540"/>
        <w:jc w:val="both"/>
        <w:rPr>
          <w:rFonts w:ascii="Sylfaen" w:hAnsi="Sylfaen" w:cs="Sylfaen"/>
          <w:bCs/>
          <w:sz w:val="20"/>
          <w:szCs w:val="20"/>
          <w:lang w:val="ka-GE"/>
        </w:rPr>
      </w:pPr>
      <w:r>
        <w:rPr>
          <w:rFonts w:ascii="Sylfaen" w:hAnsi="Sylfaen" w:cs="Sylfaen"/>
          <w:bCs/>
          <w:sz w:val="20"/>
          <w:szCs w:val="20"/>
          <w:lang w:val="ka-GE"/>
        </w:rPr>
        <w:t xml:space="preserve"> </w:t>
      </w:r>
      <w:r w:rsidR="006741AE" w:rsidRPr="006741AE">
        <w:rPr>
          <w:rFonts w:ascii="Sylfaen" w:hAnsi="Sylfaen" w:cs="Sylfaen"/>
          <w:bCs/>
          <w:sz w:val="20"/>
          <w:szCs w:val="20"/>
          <w:lang w:val="ka-GE"/>
        </w:rPr>
        <w:t xml:space="preserve">იმ შემთხვევაში, თუ „შემსყიდველი“ ნაწილობრივ გამოიხმობს „შესრულების გარანტიით“ უზრუნველყოფილ თანხას, „მიმწოდებელი“ ვალდებულია აღნიშნულის შესახებ შეტყობინების მიღებიდან 10 (ათი) სამუშაო დღის ვადაში უზრუნველყოს „შესრულების გარანტიით“ </w:t>
      </w:r>
      <w:r w:rsidR="006741AE" w:rsidRPr="006741AE">
        <w:rPr>
          <w:rFonts w:ascii="Sylfaen" w:hAnsi="Sylfaen" w:cs="Sylfaen"/>
          <w:bCs/>
          <w:sz w:val="20"/>
          <w:szCs w:val="20"/>
          <w:lang w:val="ka-GE"/>
        </w:rPr>
        <w:lastRenderedPageBreak/>
        <w:t>უზრუნველყოფილი თანხის ოდენობის აღდგენა</w:t>
      </w:r>
      <w:r w:rsidR="006741AE">
        <w:rPr>
          <w:rFonts w:ascii="Sylfaen" w:hAnsi="Sylfaen" w:cs="Sylfaen"/>
          <w:bCs/>
          <w:sz w:val="20"/>
          <w:szCs w:val="20"/>
          <w:lang w:val="ka-GE"/>
        </w:rPr>
        <w:t xml:space="preserve"> (გაზრდა)</w:t>
      </w:r>
      <w:r w:rsidR="006741AE" w:rsidRPr="006741AE">
        <w:rPr>
          <w:rFonts w:ascii="Sylfaen" w:hAnsi="Sylfaen" w:cs="Sylfaen"/>
          <w:bCs/>
          <w:sz w:val="20"/>
          <w:szCs w:val="20"/>
          <w:lang w:val="ka-GE"/>
        </w:rPr>
        <w:t xml:space="preserve"> ხელშეკრულებით თავდაპირველად განსაზღვრულ ოდენობამდე და „შემსყიდველს“ წარუდგინოს ამის დამადასტურებელი დოკუმენტაცია.</w:t>
      </w:r>
      <w:r w:rsidR="00621C5D">
        <w:rPr>
          <w:rFonts w:ascii="Sylfaen" w:hAnsi="Sylfaen" w:cs="Sylfaen"/>
          <w:bCs/>
          <w:sz w:val="20"/>
          <w:szCs w:val="20"/>
          <w:lang w:val="ka-GE"/>
        </w:rPr>
        <w:t xml:space="preserve"> ამ მუხლით გათვალისწინებული ვალდებულების შეუსრულებლობა </w:t>
      </w:r>
      <w:r w:rsidR="00621C5D" w:rsidRPr="00621C5D">
        <w:rPr>
          <w:rFonts w:ascii="Sylfaen" w:hAnsi="Sylfaen" w:cs="Sylfaen"/>
          <w:bCs/>
          <w:sz w:val="20"/>
          <w:szCs w:val="20"/>
          <w:lang w:val="ka-GE"/>
        </w:rPr>
        <w:t xml:space="preserve">წარმოადგენს ხელშეკრულების არსებით დარღვევას და </w:t>
      </w:r>
      <w:r w:rsidR="00621C5D">
        <w:rPr>
          <w:rFonts w:ascii="Sylfaen" w:hAnsi="Sylfaen" w:cs="Sylfaen"/>
          <w:bCs/>
          <w:sz w:val="20"/>
          <w:szCs w:val="20"/>
          <w:lang w:val="ka-GE"/>
        </w:rPr>
        <w:t>მისი დარღვევის შემთხვევაში „</w:t>
      </w:r>
      <w:r w:rsidR="00621C5D" w:rsidRPr="00621C5D">
        <w:rPr>
          <w:rFonts w:ascii="Sylfaen" w:hAnsi="Sylfaen" w:cs="Sylfaen"/>
          <w:bCs/>
          <w:sz w:val="20"/>
          <w:szCs w:val="20"/>
          <w:lang w:val="ka-GE"/>
        </w:rPr>
        <w:t xml:space="preserve">შემსყიდველი“ უფლებამოსილია ცალმხრივად შეწყვიტოს </w:t>
      </w:r>
      <w:r w:rsidR="00621C5D">
        <w:rPr>
          <w:rFonts w:ascii="Sylfaen" w:hAnsi="Sylfaen" w:cs="Sylfaen"/>
          <w:bCs/>
          <w:sz w:val="20"/>
          <w:szCs w:val="20"/>
          <w:lang w:val="ka-GE"/>
        </w:rPr>
        <w:t xml:space="preserve">წინამდებარე </w:t>
      </w:r>
      <w:r w:rsidR="00621C5D" w:rsidRPr="00621C5D">
        <w:rPr>
          <w:rFonts w:ascii="Sylfaen" w:hAnsi="Sylfaen" w:cs="Sylfaen"/>
          <w:bCs/>
          <w:sz w:val="20"/>
          <w:szCs w:val="20"/>
          <w:lang w:val="ka-GE"/>
        </w:rPr>
        <w:t>ხელშეკრულებ</w:t>
      </w:r>
      <w:r w:rsidR="00621C5D">
        <w:rPr>
          <w:rFonts w:ascii="Sylfaen" w:hAnsi="Sylfaen" w:cs="Sylfaen"/>
          <w:bCs/>
          <w:sz w:val="20"/>
          <w:szCs w:val="20"/>
          <w:lang w:val="ka-GE"/>
        </w:rPr>
        <w:t xml:space="preserve">ა. </w:t>
      </w:r>
      <w:r w:rsidR="00EF7DFE">
        <w:rPr>
          <w:rFonts w:ascii="Sylfaen" w:hAnsi="Sylfaen" w:cs="Sylfaen"/>
          <w:bCs/>
          <w:sz w:val="20"/>
          <w:szCs w:val="20"/>
          <w:lang w:val="ka-GE"/>
        </w:rPr>
        <w:t xml:space="preserve">„შემსყიდველი“ უფლებამოსილია „მიმწოდებლისთვის გადასახდელი თანხიდან დააკავოთ თანხის ის ოდენობა, რა ოდენობითაც უნდა გაიზარდოს „შესრულების გარანტით“ გათვალისწინებული საგარანტიო თანხა. </w:t>
      </w:r>
    </w:p>
    <w:p w14:paraId="636868C2" w14:textId="4C2ADB0F" w:rsidR="00003C54" w:rsidRPr="005613F2" w:rsidRDefault="005613F2" w:rsidP="002A2994">
      <w:pPr>
        <w:pStyle w:val="ListParagraph"/>
        <w:numPr>
          <w:ilvl w:val="1"/>
          <w:numId w:val="1"/>
        </w:numPr>
        <w:spacing w:after="0" w:line="240" w:lineRule="auto"/>
        <w:ind w:left="450" w:hanging="540"/>
        <w:jc w:val="both"/>
        <w:rPr>
          <w:rFonts w:ascii="Sylfaen" w:hAnsi="Sylfaen" w:cs="Sylfaen"/>
          <w:bCs/>
          <w:sz w:val="20"/>
          <w:szCs w:val="20"/>
          <w:lang w:val="ka-GE"/>
        </w:rPr>
      </w:pPr>
      <w:r w:rsidRPr="005613F2">
        <w:rPr>
          <w:rFonts w:ascii="Sylfaen" w:hAnsi="Sylfaen" w:cs="Sylfaen"/>
          <w:bCs/>
          <w:sz w:val="20"/>
          <w:szCs w:val="20"/>
          <w:lang w:val="ka-GE"/>
        </w:rPr>
        <w:t xml:space="preserve"> „შესრულების გარანტიის“ სრულად ან ნაწილობრივ გამოყენება არ ზღუდავს „შემსყიდველის“ უფლებას „მიმწოდებელს“ მოსთხოვოს მიყენებული ზიანის სრულად ანაზღაურება, მათ შორის იმ ნაწილში, რომელიც აღემატება „შესრულების გარანტიით“ უზრუნველყოფილ თანხას.</w:t>
      </w:r>
    </w:p>
    <w:p w14:paraId="722E9E35" w14:textId="176B60DE" w:rsidR="00383EBB" w:rsidRPr="00C245A4" w:rsidRDefault="00383EBB">
      <w:pPr>
        <w:pStyle w:val="Heading1"/>
        <w:numPr>
          <w:ilvl w:val="0"/>
          <w:numId w:val="1"/>
        </w:numPr>
        <w:spacing w:line="240" w:lineRule="auto"/>
        <w:ind w:hanging="502"/>
        <w:rPr>
          <w:lang w:val="ka-GE"/>
        </w:rPr>
      </w:pPr>
      <w:r w:rsidRPr="00C245A4">
        <w:rPr>
          <w:lang w:val="ka-GE"/>
        </w:rPr>
        <w:t>პერსონალური მონაცემები</w:t>
      </w:r>
      <w:r w:rsidR="00931D57">
        <w:rPr>
          <w:lang w:val="ka-GE"/>
        </w:rPr>
        <w:t xml:space="preserve"> და ინფორმაციული უსაფრთხოება.</w:t>
      </w:r>
    </w:p>
    <w:p w14:paraId="45C4AD04" w14:textId="0726BCA3" w:rsidR="00931D57" w:rsidRPr="009C0375" w:rsidRDefault="00931D57">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„მიმწოდებელი“ თანხმობას აცხადებს მის მიერ „შემსყიდველისათვის“ გადაცემულ პერსონალურ მონაცემთა „შემსყიდველის“ მიერ სახელშეკრულებო და კანონით გათვალისწინებული მიზნებით დამუშავებაზე, მათ შორის, მესამე პირებისათვის გადაცემაზე, „პერსონალურ მონაცემთა დაცვის შესახებ“ საქართველოს კანონისა და „შემსყიდველის“ „პერსონალურ მონაცემთა დაცვის პოლიტიკის“ შესაბამისად.</w:t>
      </w:r>
    </w:p>
    <w:p w14:paraId="2DC9EDA5" w14:textId="77777777" w:rsidR="00931D57" w:rsidRPr="009C0375" w:rsidRDefault="00931D57">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იმ შემთხვევაში, თუ „მიმწოდებლის“ მიერ ხდება „შემსყიდველისათვის“ მესამე პირების პერსონალურ მონაცემთა გადაცემა, „მიმწოდებელი“ იძლევა გარანტიას, რომ მას კანონის მოთხოვნათა დაცვით აქვს აღნიშნულის უფლება მოპოვებული. თუ „მიმწოდებლის“ მიერ ამ გარანტიის დარღვევა გამოიწვევს „შემსყიდველისთვის“ რაიმე პასუხისმგებლობის დაკისრებას, „მიმწოდებელი“ ვალდებულია აუნაზღაუროს „შემსყიდველს“ მიყენებული ზიანი.</w:t>
      </w:r>
    </w:p>
    <w:p w14:paraId="7DF8AA84" w14:textId="018C03DE" w:rsidR="00931D57" w:rsidRPr="009C0375" w:rsidRDefault="00931D57">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 xml:space="preserve">„მიმწოდებელი“ ვალდებულია „შემსყიდველისა“ და მესამე პირების პერსონალური მონაცემები დაამუშავოს „პერსონალურ მონაცემთა დაცვის შესახებ“ საქართველოს კანონის სრული დაცვით. </w:t>
      </w:r>
    </w:p>
    <w:p w14:paraId="1F59D72E" w14:textId="3A57C7B2" w:rsidR="00A76406" w:rsidRPr="009C0375" w:rsidRDefault="00A76406">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„მიმწოდებელი“ ვალდებულია აწარმოოს იმ პირთა, ვისაც წვდომა ექნებათ და/ან ჰქონდათ „პორტალზე“ და მასში განთავსებულ მონაცემებზე,</w:t>
      </w:r>
      <w:r w:rsidR="00894565">
        <w:rPr>
          <w:rFonts w:ascii="Sylfaen" w:hAnsi="Sylfaen" w:cs="Sylfaen"/>
          <w:bCs/>
          <w:sz w:val="20"/>
          <w:szCs w:val="20"/>
          <w:lang w:val="ka-GE"/>
        </w:rPr>
        <w:t xml:space="preserve"> რეესტრი</w:t>
      </w:r>
      <w:r w:rsidRPr="009C0375">
        <w:rPr>
          <w:rFonts w:ascii="Sylfaen" w:hAnsi="Sylfaen" w:cs="Sylfaen"/>
          <w:bCs/>
          <w:sz w:val="20"/>
          <w:szCs w:val="20"/>
          <w:lang w:val="ka-GE"/>
        </w:rPr>
        <w:t xml:space="preserve"> წვდომის შესაბამისი პერიოდების მითითებით. „მიმწოდებელი“ ვალდებულია „შემსყიდველის“ მოთხოვნისთანავე მიაწოდოს მას ამ მუხლით განსაზღვრული რეესტრი. იმ შემთხვევაში თუ შეიცვლება იმ პირთა ვინაობა, რომლებსაც  აქვთ წვდომა „შემსყიდველის“ „პორტალზე“ და მასში განთავსებულ მონაცემებზე, „მიმწოდებელი“ ვალდებულია დაუყოვნებლივ აცნობოს აღნიშნულის შესახებ „შემსყიდველს“.</w:t>
      </w:r>
    </w:p>
    <w:p w14:paraId="5F0700AB" w14:textId="7C75DD1C" w:rsidR="004F4326" w:rsidRPr="009C0375" w:rsidRDefault="004F4326">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 xml:space="preserve">„შემსყიდველი“ ვალდებულია გაუფრთხილდეს თავის მომხმარებლის სახელსა და პაროლს და არ გახადოს ხელმისაწვდომი მესამე პირებისთვის. „შემსყიდველი“ ვალდებულია გამოყოს კონკრეტული პირი/პირები, რომელსაც ექნება „პორტალზე“ წვდომა და ასეთი პირის/პირების მონაცემები გაუზიაროს </w:t>
      </w:r>
      <w:r w:rsidRPr="009C0375">
        <w:rPr>
          <w:rFonts w:ascii="Sylfaen" w:hAnsi="Sylfaen" w:cs="Sylfaen"/>
          <w:bCs/>
          <w:sz w:val="20"/>
          <w:szCs w:val="20"/>
          <w:lang w:val="ka-GE"/>
        </w:rPr>
        <w:br/>
        <w:t xml:space="preserve">„შემსყიდველს“.  იმ შემთხვევაში, თუ „მიმწოდებელი“ მიიჩნევს, რომ მისი მომხმარებლის სახელის და/ან პაროლის მოპოვება მოხდა მესამე პირების მიერ, იგი ვალდებულია დაუყოვნებლივ აცნობოს აღნიშნულის შესახებ „შემსყიდველს“ და შეცვალოს შესაბამისი პაროლი. </w:t>
      </w:r>
    </w:p>
    <w:p w14:paraId="4EE647D8" w14:textId="78C7DABB" w:rsidR="00BF14CB" w:rsidRPr="009C0375" w:rsidRDefault="00931D57">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„მიმწოდებელი“ ვალდებულია უზრუნველყოს „შემსყიდველისა“ და მესამე პირების შესახებ ინფორმაციის უსაფრთხოება „ინფორმაციული უსაფრთხოების შესახებ“ საქართველოს კანონის სრული დაცვით. „მიმწოდებელი“ ვალდებულია გააჩნდეს და შეინარჩუნოს შესაბამისი ტექნიკური და ორგანიზაციული ზომები</w:t>
      </w:r>
      <w:r w:rsidR="006B68E4" w:rsidRPr="009C0375">
        <w:rPr>
          <w:rFonts w:ascii="Sylfaen" w:hAnsi="Sylfaen" w:cs="Sylfaen"/>
          <w:bCs/>
          <w:sz w:val="20"/>
          <w:szCs w:val="20"/>
          <w:lang w:val="ka-GE"/>
        </w:rPr>
        <w:t xml:space="preserve"> (მათ შორის და არა მხოლოდ გააჩნდეს ლიცენზირებული ანტი-ვირუსი)</w:t>
      </w:r>
      <w:r w:rsidRPr="009C0375">
        <w:rPr>
          <w:rFonts w:ascii="Sylfaen" w:hAnsi="Sylfaen" w:cs="Sylfaen"/>
          <w:bCs/>
          <w:sz w:val="20"/>
          <w:szCs w:val="20"/>
          <w:lang w:val="ka-GE"/>
        </w:rPr>
        <w:t xml:space="preserve"> მონაცემების ინფორმაციული უსაფრთხოების დასაცავად და მონაცემებზე უნებართვო წვდომის, მონაცემების უნებართვო გამჟღავნების, ცვლილებისა და განადგურების პრევენციის უზრუნველსაყოფად</w:t>
      </w:r>
      <w:r w:rsidR="00BF14CB" w:rsidRPr="009C0375">
        <w:rPr>
          <w:rFonts w:ascii="Sylfaen" w:hAnsi="Sylfaen" w:cs="Sylfaen"/>
          <w:bCs/>
          <w:sz w:val="20"/>
          <w:szCs w:val="20"/>
          <w:lang w:val="ka-GE"/>
        </w:rPr>
        <w:t xml:space="preserve">. </w:t>
      </w:r>
    </w:p>
    <w:p w14:paraId="40A3118C" w14:textId="5494D52C" w:rsidR="00931D57" w:rsidRPr="009C0375" w:rsidRDefault="00BF14CB">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 xml:space="preserve">„მიმწოდებელი“ ვალდებულია დაუყოვნებლივ აცნობოს „შემსყიდველს“ მონაცემთა უსაფრთხოების ნებისმიერი დარღვევის (ინციდენტის) შესახებ, რამაც შეიძლება საფრთხე შეუქმნას „შემსყიდველის“ </w:t>
      </w:r>
      <w:r w:rsidR="006B68E4" w:rsidRPr="009C0375">
        <w:rPr>
          <w:rFonts w:ascii="Sylfaen" w:hAnsi="Sylfaen" w:cs="Sylfaen"/>
          <w:bCs/>
          <w:sz w:val="20"/>
          <w:szCs w:val="20"/>
          <w:lang w:val="ka-GE"/>
        </w:rPr>
        <w:t>„პორტალზე“ არსებულ</w:t>
      </w:r>
      <w:r w:rsidRPr="009C0375">
        <w:rPr>
          <w:rFonts w:ascii="Sylfaen" w:hAnsi="Sylfaen" w:cs="Sylfaen"/>
          <w:bCs/>
          <w:sz w:val="20"/>
          <w:szCs w:val="20"/>
          <w:lang w:val="ka-GE"/>
        </w:rPr>
        <w:t xml:space="preserve"> მონაცემთა უსაფრთხოებას.</w:t>
      </w:r>
    </w:p>
    <w:p w14:paraId="5B92BF70" w14:textId="12B90708" w:rsidR="00931D57" w:rsidRPr="009C0375" w:rsidRDefault="00931D57">
      <w:pPr>
        <w:pStyle w:val="ListParagraph"/>
        <w:numPr>
          <w:ilvl w:val="1"/>
          <w:numId w:val="1"/>
        </w:numPr>
        <w:spacing w:line="240" w:lineRule="auto"/>
        <w:ind w:hanging="540"/>
        <w:jc w:val="both"/>
        <w:rPr>
          <w:rFonts w:ascii="Sylfaen" w:hAnsi="Sylfaen" w:cs="Sylfaen"/>
          <w:bCs/>
          <w:sz w:val="20"/>
          <w:szCs w:val="20"/>
          <w:lang w:val="ka-GE"/>
        </w:rPr>
      </w:pPr>
      <w:r w:rsidRPr="009C0375">
        <w:rPr>
          <w:rFonts w:ascii="Sylfaen" w:hAnsi="Sylfaen" w:cs="Sylfaen"/>
          <w:bCs/>
          <w:sz w:val="20"/>
          <w:szCs w:val="20"/>
          <w:lang w:val="ka-GE"/>
        </w:rPr>
        <w:t xml:space="preserve">„მიმწოდებელი“ თავად არის პასუხისმგებელი თავისი დაქირავებული პირების მიერ პერსონალურ მონაცემთა და ინფორმაციული უსაფრთხოების დასაცავად კანონმდებლობით გათვალისწინებული და/ან </w:t>
      </w:r>
      <w:r w:rsidR="009D03C8" w:rsidRPr="009C0375">
        <w:rPr>
          <w:rFonts w:ascii="Sylfaen" w:hAnsi="Sylfaen" w:cs="Sylfaen"/>
          <w:bCs/>
          <w:sz w:val="20"/>
          <w:szCs w:val="20"/>
          <w:lang w:val="ka-GE"/>
        </w:rPr>
        <w:t xml:space="preserve">„მხარეთა“ მიერ </w:t>
      </w:r>
      <w:r w:rsidRPr="009C0375">
        <w:rPr>
          <w:rFonts w:ascii="Sylfaen" w:hAnsi="Sylfaen" w:cs="Sylfaen"/>
          <w:bCs/>
          <w:sz w:val="20"/>
          <w:szCs w:val="20"/>
          <w:lang w:val="ka-GE"/>
        </w:rPr>
        <w:t xml:space="preserve">შეთანხმებული მოთხოვნების შესრულებაზე. იმ შემთხვევაში, თუ „მიმწოდებლის“, მისი დაქირავებული პირების, თანამშრომლების ან ქვეკონტრაქტორების მიერ აღნიშნული მოთხოვნების დარღვევა გამოიწვევს „შემსყიდველის“  დაჯარიმებას ან სხვაგვარი </w:t>
      </w:r>
      <w:r w:rsidRPr="009C0375">
        <w:rPr>
          <w:rFonts w:ascii="Sylfaen" w:hAnsi="Sylfaen" w:cs="Sylfaen"/>
          <w:bCs/>
          <w:sz w:val="20"/>
          <w:szCs w:val="20"/>
          <w:lang w:val="ka-GE"/>
        </w:rPr>
        <w:lastRenderedPageBreak/>
        <w:t xml:space="preserve">სახდელის და/ან პასუხისმგებლობის დაკისრებას, „მიმწოდებელი“  ვალდებულია აუნაზღაუროს „შემსყიდველის“ მიყენებული ზიანი. </w:t>
      </w:r>
    </w:p>
    <w:p w14:paraId="425F4711" w14:textId="1BB07535" w:rsidR="00C768B0" w:rsidRPr="009C0375" w:rsidRDefault="00931D57">
      <w:pPr>
        <w:pStyle w:val="ListParagraph"/>
        <w:numPr>
          <w:ilvl w:val="1"/>
          <w:numId w:val="1"/>
        </w:numPr>
        <w:spacing w:line="240" w:lineRule="auto"/>
        <w:ind w:hanging="540"/>
        <w:jc w:val="both"/>
        <w:rPr>
          <w:rFonts w:ascii="Sylfaen" w:hAnsi="Sylfaen" w:cs="Sylfaen"/>
          <w:bCs/>
          <w:sz w:val="20"/>
          <w:szCs w:val="20"/>
          <w:lang w:val="ka-GE"/>
        </w:rPr>
      </w:pPr>
      <w:r w:rsidRPr="00EF7DFE">
        <w:rPr>
          <w:rFonts w:ascii="Sylfaen" w:hAnsi="Sylfaen" w:cs="Sylfaen"/>
          <w:bCs/>
          <w:sz w:val="20"/>
          <w:szCs w:val="20"/>
          <w:highlight w:val="yellow"/>
          <w:lang w:val="ka-GE"/>
        </w:rPr>
        <w:t>წინამდებარე მე-</w:t>
      </w:r>
      <w:r w:rsidR="00EF7DFE" w:rsidRPr="00EF7DFE">
        <w:rPr>
          <w:rFonts w:ascii="Sylfaen" w:hAnsi="Sylfaen" w:cs="Sylfaen"/>
          <w:bCs/>
          <w:sz w:val="20"/>
          <w:szCs w:val="20"/>
          <w:highlight w:val="yellow"/>
          <w:lang w:val="ka-GE"/>
        </w:rPr>
        <w:t>11</w:t>
      </w:r>
      <w:r w:rsidRPr="00EF7DFE">
        <w:rPr>
          <w:rFonts w:ascii="Sylfaen" w:hAnsi="Sylfaen" w:cs="Sylfaen"/>
          <w:bCs/>
          <w:sz w:val="20"/>
          <w:szCs w:val="20"/>
          <w:highlight w:val="yellow"/>
          <w:lang w:val="ka-GE"/>
        </w:rPr>
        <w:t xml:space="preserve"> (პერსონალური მონაცემები და ინფორმაციული უსაფრთხოება)</w:t>
      </w:r>
      <w:r w:rsidRPr="009C0375">
        <w:rPr>
          <w:rFonts w:ascii="Sylfaen" w:hAnsi="Sylfaen" w:cs="Sylfaen"/>
          <w:bCs/>
          <w:sz w:val="20"/>
          <w:szCs w:val="20"/>
          <w:lang w:val="ka-GE"/>
        </w:rPr>
        <w:t xml:space="preserve"> მუხლში წარმოდგენილი ვალდებულებების „მიმწოდებლის“ მიერ დარღვევა წარმოადგენს ხელშეკრულების არსებით დარღვევას.</w:t>
      </w:r>
    </w:p>
    <w:p w14:paraId="18B5A5AF" w14:textId="7AC3DD8D" w:rsidR="00383EBB" w:rsidRPr="00C245A4" w:rsidRDefault="00383EBB">
      <w:pPr>
        <w:pStyle w:val="Heading1"/>
        <w:numPr>
          <w:ilvl w:val="0"/>
          <w:numId w:val="1"/>
        </w:numPr>
        <w:ind w:hanging="502"/>
        <w:rPr>
          <w:lang w:val="ka-GE"/>
        </w:rPr>
      </w:pPr>
      <w:r w:rsidRPr="00C245A4">
        <w:rPr>
          <w:lang w:val="ka-GE"/>
        </w:rPr>
        <w:t xml:space="preserve">კონფიდენციალობა </w:t>
      </w:r>
    </w:p>
    <w:p w14:paraId="58611923" w14:textId="2BD3604E" w:rsidR="00C245A4" w:rsidRPr="00B41001" w:rsidRDefault="00383EBB">
      <w:pPr>
        <w:pStyle w:val="ListParagraph"/>
        <w:numPr>
          <w:ilvl w:val="1"/>
          <w:numId w:val="1"/>
        </w:numPr>
        <w:tabs>
          <w:tab w:val="left" w:pos="851"/>
        </w:tabs>
        <w:spacing w:after="0" w:line="240" w:lineRule="auto"/>
        <w:ind w:hanging="450"/>
        <w:jc w:val="both"/>
        <w:rPr>
          <w:rFonts w:ascii="Sylfaen" w:eastAsia="MS Mincho" w:hAnsi="Sylfaen"/>
          <w:sz w:val="20"/>
          <w:szCs w:val="20"/>
          <w:lang w:val="ka-GE" w:eastAsia="ru-RU"/>
        </w:rPr>
      </w:pPr>
      <w:r w:rsidRPr="00B41001">
        <w:rPr>
          <w:rFonts w:ascii="Sylfaen" w:eastAsia="MS Mincho" w:hAnsi="Sylfaen"/>
          <w:sz w:val="20"/>
          <w:szCs w:val="20"/>
          <w:lang w:val="ka-GE" w:eastAsia="ru-RU"/>
        </w:rPr>
        <w:t>„მიმწოდებელი“ კისრულობს ვალდებულებას დაიცვას წინამდებარე „ხელშეკრულების“ შინაარსის კონფიდენციალობა და „ხელშეკრულების“ შესრულების პროცესში მიღებული და/ან მოპოვებული ინფორმაცია „შემსყიდველის“ წინასწარი წერილობითი თანხმობის გარეშე არ გაუმჟღავნოს ნებისმიერ მესამე მხარეს/პირს, ასევე არ გახადოს ასეთი ინფორმაცია საჯაროდ ხელმისაწვდომი. კონფიდენციალურად ითვლება ნებისმიერი ინფორმაცია (ზეპირი თუ წერილობითი ფორმით და ნებისმიერ საშუალებაზე არსებული), რაც უკავშირდება „შემსყიდველის“ საქმიანობას, ფინანსურ და სხვა საკითხებს და რომელიც „მიმწოდებლისთვის“ და/ან „მიმწოდებლის“ მიერ დაქირავებული პირ(ებ)ისთვის ცნობილი გახდება წინამდებარე „ხელშეკრულებით“ გათვალისწინებული ვალდებულებების შესრულების პროცესში და რომელიც არ არის საჯაროდ ხელმისაწვდომი საზოგადოებისთვის.</w:t>
      </w:r>
    </w:p>
    <w:p w14:paraId="5F822B59" w14:textId="3D6EFB70" w:rsidR="00383EBB" w:rsidRPr="00C245A4" w:rsidRDefault="00383EBB">
      <w:pPr>
        <w:pStyle w:val="ListParagraph"/>
        <w:numPr>
          <w:ilvl w:val="1"/>
          <w:numId w:val="1"/>
        </w:numPr>
        <w:tabs>
          <w:tab w:val="left" w:pos="851"/>
        </w:tabs>
        <w:spacing w:after="0" w:line="240" w:lineRule="auto"/>
        <w:ind w:left="426" w:hanging="450"/>
        <w:jc w:val="both"/>
        <w:rPr>
          <w:rFonts w:ascii="Sylfaen" w:eastAsia="MS Mincho" w:hAnsi="Sylfaen"/>
          <w:sz w:val="20"/>
          <w:szCs w:val="20"/>
          <w:lang w:val="ka-GE" w:eastAsia="ru-RU"/>
        </w:rPr>
      </w:pPr>
      <w:r w:rsidRPr="00C245A4">
        <w:rPr>
          <w:rFonts w:ascii="Sylfaen" w:eastAsia="MS Mincho" w:hAnsi="Sylfaen"/>
          <w:sz w:val="20"/>
          <w:szCs w:val="20"/>
          <w:lang w:val="ka-GE" w:eastAsia="ru-RU"/>
        </w:rPr>
        <w:t xml:space="preserve">წინამდებარე ხელშეკრულების </w:t>
      </w:r>
      <w:r w:rsidRPr="00C245A4">
        <w:rPr>
          <w:rFonts w:ascii="Sylfaen" w:eastAsia="MS Mincho" w:hAnsi="Sylfaen"/>
          <w:color w:val="EE0000"/>
          <w:sz w:val="20"/>
          <w:szCs w:val="20"/>
          <w:highlight w:val="yellow"/>
          <w:lang w:val="ka-GE" w:eastAsia="ru-RU"/>
        </w:rPr>
        <w:t>1</w:t>
      </w:r>
      <w:r w:rsidR="002319F5">
        <w:rPr>
          <w:rFonts w:ascii="Sylfaen" w:eastAsia="MS Mincho" w:hAnsi="Sylfaen"/>
          <w:color w:val="EE0000"/>
          <w:sz w:val="20"/>
          <w:szCs w:val="20"/>
          <w:highlight w:val="yellow"/>
          <w:lang w:val="ka-GE" w:eastAsia="ru-RU"/>
        </w:rPr>
        <w:t>2</w:t>
      </w:r>
      <w:r w:rsidRPr="00C245A4">
        <w:rPr>
          <w:rFonts w:ascii="Sylfaen" w:eastAsia="MS Mincho" w:hAnsi="Sylfaen"/>
          <w:color w:val="EE0000"/>
          <w:sz w:val="20"/>
          <w:szCs w:val="20"/>
          <w:highlight w:val="yellow"/>
          <w:lang w:val="ka-GE" w:eastAsia="ru-RU"/>
        </w:rPr>
        <w:t xml:space="preserve">.1 </w:t>
      </w:r>
      <w:r w:rsidR="008C7A33" w:rsidRPr="00C245A4">
        <w:rPr>
          <w:rFonts w:ascii="Sylfaen" w:eastAsia="MS Mincho" w:hAnsi="Sylfaen"/>
          <w:color w:val="EE0000"/>
          <w:sz w:val="20"/>
          <w:szCs w:val="20"/>
          <w:highlight w:val="yellow"/>
          <w:lang w:val="ka-GE" w:eastAsia="ru-RU"/>
        </w:rPr>
        <w:t>პუნქტში</w:t>
      </w:r>
      <w:r w:rsidR="008C7A33" w:rsidRPr="00C245A4">
        <w:rPr>
          <w:rFonts w:ascii="Sylfaen" w:eastAsia="MS Mincho" w:hAnsi="Sylfaen"/>
          <w:color w:val="EE0000"/>
          <w:sz w:val="20"/>
          <w:szCs w:val="20"/>
          <w:lang w:val="ka-GE" w:eastAsia="ru-RU"/>
        </w:rPr>
        <w:t xml:space="preserve"> </w:t>
      </w:r>
      <w:r w:rsidRPr="00C245A4">
        <w:rPr>
          <w:rFonts w:ascii="Sylfaen" w:eastAsia="MS Mincho" w:hAnsi="Sylfaen"/>
          <w:sz w:val="20"/>
          <w:szCs w:val="20"/>
          <w:lang w:val="ka-GE" w:eastAsia="ru-RU"/>
        </w:rPr>
        <w:t>მოცემული ვალდებულება არ ვრცელდება ინფორმაციაზე:</w:t>
      </w:r>
    </w:p>
    <w:p w14:paraId="1FC5D043" w14:textId="77777777" w:rsidR="00383EBB" w:rsidRPr="002A3F11" w:rsidRDefault="00383EBB" w:rsidP="00B41001">
      <w:pPr>
        <w:tabs>
          <w:tab w:val="left" w:pos="851"/>
        </w:tabs>
        <w:spacing w:after="0" w:line="240" w:lineRule="auto"/>
        <w:ind w:left="426" w:hanging="156"/>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ა) რომელიც არის ან გახდება საჯაროდ ხელმისაწვდომი „მიმწოდებლისგან“ დამოუკიდებლად;</w:t>
      </w:r>
    </w:p>
    <w:p w14:paraId="02D34ABF" w14:textId="77777777" w:rsidR="00383EBB" w:rsidRPr="002A3F11" w:rsidRDefault="00383EBB" w:rsidP="00B41001">
      <w:pPr>
        <w:tabs>
          <w:tab w:val="left" w:pos="851"/>
        </w:tabs>
        <w:spacing w:after="0" w:line="240" w:lineRule="auto"/>
        <w:ind w:left="426" w:hanging="156"/>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ბ) რომელსაც უკვე ფლობს მიმღები მხარე წინამდებარე „ხელშეკრულების“ თარიღისათვის, იმ პირობით, რომ ასეთ ინფორმაციაზე არ ვრცელდება სხვა შესაბამისი კონფიდენციალობის დაცვის ვალდებულება;</w:t>
      </w:r>
    </w:p>
    <w:p w14:paraId="7EE741E5" w14:textId="7D6D2B54" w:rsidR="00383EBB" w:rsidRPr="002A3F11" w:rsidRDefault="00383EBB" w:rsidP="00B41001">
      <w:pPr>
        <w:tabs>
          <w:tab w:val="left" w:pos="851"/>
        </w:tabs>
        <w:spacing w:after="0" w:line="240" w:lineRule="auto"/>
        <w:ind w:left="426" w:hanging="156"/>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გ) რომელზეც „შემსყიდველი“ განაცხადებს, რომ არ არის კონფიდენციალური; </w:t>
      </w:r>
    </w:p>
    <w:p w14:paraId="08D7FD76" w14:textId="520ECA5D" w:rsidR="00383EBB" w:rsidRPr="00C245A4" w:rsidRDefault="00383EBB">
      <w:pPr>
        <w:pStyle w:val="ListParagraph"/>
        <w:numPr>
          <w:ilvl w:val="1"/>
          <w:numId w:val="1"/>
        </w:numPr>
        <w:tabs>
          <w:tab w:val="left" w:pos="851"/>
        </w:tabs>
        <w:spacing w:after="0" w:line="240" w:lineRule="auto"/>
        <w:ind w:left="426" w:hanging="450"/>
        <w:jc w:val="both"/>
        <w:rPr>
          <w:rFonts w:ascii="Sylfaen" w:eastAsia="MS Mincho" w:hAnsi="Sylfaen"/>
          <w:sz w:val="20"/>
          <w:szCs w:val="20"/>
          <w:lang w:val="ka-GE" w:eastAsia="ru-RU"/>
        </w:rPr>
      </w:pPr>
      <w:r w:rsidRPr="00C245A4">
        <w:rPr>
          <w:rFonts w:ascii="Sylfaen" w:eastAsia="MS Mincho" w:hAnsi="Sylfaen" w:cs="Sylfaen"/>
          <w:sz w:val="20"/>
          <w:szCs w:val="20"/>
          <w:lang w:val="ka-GE" w:eastAsia="ru-RU"/>
        </w:rPr>
        <w:t>„მიმწოდებელი“ უფლებამოსილია კონფიდენციალური ინფორმაცია</w:t>
      </w:r>
      <w:r w:rsidR="008C7A33" w:rsidRPr="00C245A4">
        <w:rPr>
          <w:rFonts w:ascii="Sylfaen" w:eastAsia="MS Mincho" w:hAnsi="Sylfaen" w:cs="Sylfaen"/>
          <w:sz w:val="20"/>
          <w:szCs w:val="20"/>
          <w:lang w:val="ka-GE" w:eastAsia="ru-RU"/>
        </w:rPr>
        <w:t>,</w:t>
      </w:r>
      <w:r w:rsidRPr="00C245A4">
        <w:rPr>
          <w:rFonts w:ascii="Sylfaen" w:eastAsia="MS Mincho" w:hAnsi="Sylfaen" w:cs="Sylfaen"/>
          <w:sz w:val="20"/>
          <w:szCs w:val="20"/>
          <w:lang w:val="ka-GE" w:eastAsia="ru-RU"/>
        </w:rPr>
        <w:t xml:space="preserve"> კანონმდებლობით გათვალისწინებულ შემთხვევაში</w:t>
      </w:r>
      <w:r w:rsidR="008C7A33" w:rsidRPr="00C245A4">
        <w:rPr>
          <w:rFonts w:ascii="Sylfaen" w:eastAsia="MS Mincho" w:hAnsi="Sylfaen" w:cs="Sylfaen"/>
          <w:sz w:val="20"/>
          <w:szCs w:val="20"/>
          <w:lang w:val="ka-GE" w:eastAsia="ru-RU"/>
        </w:rPr>
        <w:t>,</w:t>
      </w:r>
      <w:r w:rsidRPr="00C245A4">
        <w:rPr>
          <w:rFonts w:ascii="Sylfaen" w:eastAsia="MS Mincho" w:hAnsi="Sylfaen" w:cs="Sylfaen"/>
          <w:sz w:val="20"/>
          <w:szCs w:val="20"/>
          <w:lang w:val="ka-GE" w:eastAsia="ru-RU"/>
        </w:rPr>
        <w:t xml:space="preserve"> გაუზიაროს </w:t>
      </w:r>
      <w:r w:rsidRPr="00C245A4">
        <w:rPr>
          <w:rFonts w:ascii="Sylfaen" w:eastAsia="MS Mincho" w:hAnsi="Sylfaen"/>
          <w:sz w:val="20"/>
          <w:szCs w:val="20"/>
          <w:lang w:val="ka-GE" w:eastAsia="ru-RU"/>
        </w:rPr>
        <w:t>სახელმწიფო დაწესებულებას, მართლმსაჯულების, ადმინისტრაციულ და/ან სამართალდამცავ ორგანო</w:t>
      </w:r>
      <w:r w:rsidR="008C7A33" w:rsidRPr="00C245A4">
        <w:rPr>
          <w:rFonts w:ascii="Sylfaen" w:eastAsia="MS Mincho" w:hAnsi="Sylfaen"/>
          <w:sz w:val="20"/>
          <w:szCs w:val="20"/>
          <w:lang w:val="ka-GE" w:eastAsia="ru-RU"/>
        </w:rPr>
        <w:t>(ებ)</w:t>
      </w:r>
      <w:r w:rsidRPr="00C245A4">
        <w:rPr>
          <w:rFonts w:ascii="Sylfaen" w:eastAsia="MS Mincho" w:hAnsi="Sylfaen"/>
          <w:sz w:val="20"/>
          <w:szCs w:val="20"/>
          <w:lang w:val="ka-GE" w:eastAsia="ru-RU"/>
        </w:rPr>
        <w:t>ს ასეთი დაწესებულებ</w:t>
      </w:r>
      <w:r w:rsidR="008C7A33" w:rsidRPr="00C245A4">
        <w:rPr>
          <w:rFonts w:ascii="Sylfaen" w:eastAsia="MS Mincho" w:hAnsi="Sylfaen"/>
          <w:sz w:val="20"/>
          <w:szCs w:val="20"/>
          <w:lang w:val="ka-GE" w:eastAsia="ru-RU"/>
        </w:rPr>
        <w:t>(ებ)</w:t>
      </w:r>
      <w:r w:rsidRPr="00C245A4">
        <w:rPr>
          <w:rFonts w:ascii="Sylfaen" w:eastAsia="MS Mincho" w:hAnsi="Sylfaen"/>
          <w:sz w:val="20"/>
          <w:szCs w:val="20"/>
          <w:lang w:val="ka-GE" w:eastAsia="ru-RU"/>
        </w:rPr>
        <w:t>ის/ორგანო</w:t>
      </w:r>
      <w:r w:rsidR="008C7A33" w:rsidRPr="00C245A4">
        <w:rPr>
          <w:rFonts w:ascii="Sylfaen" w:eastAsia="MS Mincho" w:hAnsi="Sylfaen"/>
          <w:sz w:val="20"/>
          <w:szCs w:val="20"/>
          <w:lang w:val="ka-GE" w:eastAsia="ru-RU"/>
        </w:rPr>
        <w:t>(ები)</w:t>
      </w:r>
      <w:r w:rsidRPr="00C245A4">
        <w:rPr>
          <w:rFonts w:ascii="Sylfaen" w:eastAsia="MS Mincho" w:hAnsi="Sylfaen"/>
          <w:sz w:val="20"/>
          <w:szCs w:val="20"/>
          <w:lang w:val="ka-GE" w:eastAsia="ru-RU"/>
        </w:rPr>
        <w:t>ს/უწყებ</w:t>
      </w:r>
      <w:r w:rsidR="008C7A33" w:rsidRPr="00C245A4">
        <w:rPr>
          <w:rFonts w:ascii="Sylfaen" w:eastAsia="MS Mincho" w:hAnsi="Sylfaen"/>
          <w:sz w:val="20"/>
          <w:szCs w:val="20"/>
          <w:lang w:val="ka-GE" w:eastAsia="ru-RU"/>
        </w:rPr>
        <w:t>(ებ)</w:t>
      </w:r>
      <w:r w:rsidRPr="00C245A4">
        <w:rPr>
          <w:rFonts w:ascii="Sylfaen" w:eastAsia="MS Mincho" w:hAnsi="Sylfaen"/>
          <w:sz w:val="20"/>
          <w:szCs w:val="20"/>
          <w:lang w:val="ka-GE" w:eastAsia="ru-RU"/>
        </w:rPr>
        <w:t>ის კანონიერი მოთხოვნის საფუძველზე, იმ პირობით, რომ</w:t>
      </w:r>
      <w:r w:rsidR="008C7A33" w:rsidRPr="00C245A4">
        <w:rPr>
          <w:rFonts w:ascii="Sylfaen" w:eastAsia="MS Mincho" w:hAnsi="Sylfaen"/>
          <w:sz w:val="20"/>
          <w:szCs w:val="20"/>
          <w:lang w:val="ka-GE" w:eastAsia="ru-RU"/>
        </w:rPr>
        <w:t>,</w:t>
      </w:r>
      <w:r w:rsidRPr="00C245A4">
        <w:rPr>
          <w:rFonts w:ascii="Sylfaen" w:eastAsia="MS Mincho" w:hAnsi="Sylfaen"/>
          <w:sz w:val="20"/>
          <w:szCs w:val="20"/>
          <w:lang w:val="ka-GE" w:eastAsia="ru-RU"/>
        </w:rPr>
        <w:t xml:space="preserve"> თუ ამგვარი მოთხოვნა ავალდებულებს „მიმწოდებელს“ „ინფორმაციის“ შესაბამისი ორგანო</w:t>
      </w:r>
      <w:r w:rsidR="008C7A33" w:rsidRPr="00C245A4">
        <w:rPr>
          <w:rFonts w:ascii="Sylfaen" w:eastAsia="MS Mincho" w:hAnsi="Sylfaen"/>
          <w:sz w:val="20"/>
          <w:szCs w:val="20"/>
          <w:lang w:val="ka-GE" w:eastAsia="ru-RU"/>
        </w:rPr>
        <w:t>(ები)</w:t>
      </w:r>
      <w:r w:rsidRPr="00C245A4">
        <w:rPr>
          <w:rFonts w:ascii="Sylfaen" w:eastAsia="MS Mincho" w:hAnsi="Sylfaen"/>
          <w:sz w:val="20"/>
          <w:szCs w:val="20"/>
          <w:lang w:val="ka-GE" w:eastAsia="ru-RU"/>
        </w:rPr>
        <w:t>სთვის/დაწესებულებ</w:t>
      </w:r>
      <w:r w:rsidR="008C7A33" w:rsidRPr="00C245A4">
        <w:rPr>
          <w:rFonts w:ascii="Sylfaen" w:eastAsia="MS Mincho" w:hAnsi="Sylfaen"/>
          <w:sz w:val="20"/>
          <w:szCs w:val="20"/>
          <w:lang w:val="ka-GE" w:eastAsia="ru-RU"/>
        </w:rPr>
        <w:t>(ებ)</w:t>
      </w:r>
      <w:r w:rsidRPr="00C245A4">
        <w:rPr>
          <w:rFonts w:ascii="Sylfaen" w:eastAsia="MS Mincho" w:hAnsi="Sylfaen"/>
          <w:sz w:val="20"/>
          <w:szCs w:val="20"/>
          <w:lang w:val="ka-GE" w:eastAsia="ru-RU"/>
        </w:rPr>
        <w:t>ისთვის/უწყებ</w:t>
      </w:r>
      <w:r w:rsidR="008C7A33" w:rsidRPr="00C245A4">
        <w:rPr>
          <w:rFonts w:ascii="Sylfaen" w:eastAsia="MS Mincho" w:hAnsi="Sylfaen"/>
          <w:sz w:val="20"/>
          <w:szCs w:val="20"/>
          <w:lang w:val="ka-GE" w:eastAsia="ru-RU"/>
        </w:rPr>
        <w:t>(ებ)</w:t>
      </w:r>
      <w:r w:rsidRPr="00C245A4">
        <w:rPr>
          <w:rFonts w:ascii="Sylfaen" w:eastAsia="MS Mincho" w:hAnsi="Sylfaen"/>
          <w:sz w:val="20"/>
          <w:szCs w:val="20"/>
          <w:lang w:val="ka-GE" w:eastAsia="ru-RU"/>
        </w:rPr>
        <w:t xml:space="preserve">ისთვის მიწოდებას, „მიმწოდებელი“ ინფორმაციას ასეთ შესაბამის ორგანოს/დაწესებულებს/უწყებას გაუზიარებს მხოლოდ იმ მოცულობით და ფარგლებში, რაც აუცილებელია შესაბამისი კანონიერი მოთხოვნის შესასრულებლად. ამ მუხლით გათვალისწინებულ შემთხვევაში, „მიმწოდებელი“ კისრულობს ვალდებულებას, პირველივე შესაძლებლობისთანავე, თუ ეს არ ეწინააღმდეგება კანონმდებლობას, ინფორმაციის გამჟღავნების შესახებ აცნობოს „შემსყიდველს“. </w:t>
      </w:r>
    </w:p>
    <w:p w14:paraId="61234772" w14:textId="5F0FD6E4" w:rsidR="00383EBB" w:rsidRDefault="00383EBB">
      <w:pPr>
        <w:pStyle w:val="ListParagraph"/>
        <w:numPr>
          <w:ilvl w:val="1"/>
          <w:numId w:val="1"/>
        </w:numPr>
        <w:tabs>
          <w:tab w:val="left" w:pos="851"/>
        </w:tabs>
        <w:spacing w:after="0" w:line="240" w:lineRule="auto"/>
        <w:ind w:left="426" w:hanging="450"/>
        <w:jc w:val="both"/>
        <w:rPr>
          <w:rFonts w:ascii="Sylfaen" w:eastAsia="MS Mincho" w:hAnsi="Sylfaen"/>
          <w:sz w:val="20"/>
          <w:szCs w:val="20"/>
          <w:lang w:val="ka-GE" w:eastAsia="ru-RU"/>
        </w:rPr>
      </w:pPr>
      <w:r w:rsidRPr="00E06FE8">
        <w:rPr>
          <w:rFonts w:ascii="Sylfaen" w:eastAsia="MS Mincho" w:hAnsi="Sylfaen"/>
          <w:color w:val="EE0000"/>
          <w:sz w:val="20"/>
          <w:szCs w:val="20"/>
          <w:highlight w:val="yellow"/>
          <w:lang w:val="ka-GE" w:eastAsia="ru-RU"/>
        </w:rPr>
        <w:t>1</w:t>
      </w:r>
      <w:r w:rsidR="00D5770E">
        <w:rPr>
          <w:rFonts w:ascii="Sylfaen" w:eastAsia="MS Mincho" w:hAnsi="Sylfaen"/>
          <w:color w:val="EE0000"/>
          <w:sz w:val="20"/>
          <w:szCs w:val="20"/>
          <w:highlight w:val="yellow"/>
          <w:lang w:val="ka-GE" w:eastAsia="ru-RU"/>
        </w:rPr>
        <w:t>2</w:t>
      </w:r>
      <w:r w:rsidRPr="00E06FE8">
        <w:rPr>
          <w:rFonts w:ascii="Sylfaen" w:eastAsia="MS Mincho" w:hAnsi="Sylfaen"/>
          <w:color w:val="EE0000"/>
          <w:sz w:val="20"/>
          <w:szCs w:val="20"/>
          <w:highlight w:val="yellow"/>
          <w:lang w:val="ka-GE" w:eastAsia="ru-RU"/>
        </w:rPr>
        <w:t>.1, 1</w:t>
      </w:r>
      <w:r w:rsidR="00D5770E">
        <w:rPr>
          <w:rFonts w:ascii="Sylfaen" w:eastAsia="MS Mincho" w:hAnsi="Sylfaen"/>
          <w:color w:val="EE0000"/>
          <w:sz w:val="20"/>
          <w:szCs w:val="20"/>
          <w:highlight w:val="yellow"/>
          <w:lang w:val="ka-GE" w:eastAsia="ru-RU"/>
        </w:rPr>
        <w:t>2</w:t>
      </w:r>
      <w:r w:rsidRPr="00E06FE8">
        <w:rPr>
          <w:rFonts w:ascii="Sylfaen" w:eastAsia="MS Mincho" w:hAnsi="Sylfaen"/>
          <w:color w:val="EE0000"/>
          <w:sz w:val="20"/>
          <w:szCs w:val="20"/>
          <w:highlight w:val="yellow"/>
          <w:lang w:val="ka-GE" w:eastAsia="ru-RU"/>
        </w:rPr>
        <w:t>.2 და 1</w:t>
      </w:r>
      <w:r w:rsidR="00D5770E">
        <w:rPr>
          <w:rFonts w:ascii="Sylfaen" w:eastAsia="MS Mincho" w:hAnsi="Sylfaen"/>
          <w:color w:val="EE0000"/>
          <w:sz w:val="20"/>
          <w:szCs w:val="20"/>
          <w:highlight w:val="yellow"/>
          <w:lang w:val="ka-GE" w:eastAsia="ru-RU"/>
        </w:rPr>
        <w:t>2</w:t>
      </w:r>
      <w:r w:rsidRPr="00E06FE8">
        <w:rPr>
          <w:rFonts w:ascii="Sylfaen" w:eastAsia="MS Mincho" w:hAnsi="Sylfaen"/>
          <w:color w:val="EE0000"/>
          <w:sz w:val="20"/>
          <w:szCs w:val="20"/>
          <w:highlight w:val="yellow"/>
          <w:lang w:val="ka-GE" w:eastAsia="ru-RU"/>
        </w:rPr>
        <w:t>.3</w:t>
      </w:r>
      <w:r w:rsidRPr="00E06FE8">
        <w:rPr>
          <w:rFonts w:ascii="Sylfaen" w:eastAsia="MS Mincho" w:hAnsi="Sylfaen"/>
          <w:sz w:val="20"/>
          <w:szCs w:val="20"/>
          <w:highlight w:val="yellow"/>
          <w:lang w:val="ka-GE" w:eastAsia="ru-RU"/>
        </w:rPr>
        <w:t>.</w:t>
      </w:r>
      <w:r w:rsidRPr="002A3F11">
        <w:rPr>
          <w:rFonts w:ascii="Sylfaen" w:eastAsia="MS Mincho" w:hAnsi="Sylfaen"/>
          <w:sz w:val="20"/>
          <w:szCs w:val="20"/>
          <w:lang w:val="ka-GE" w:eastAsia="ru-RU"/>
        </w:rPr>
        <w:t xml:space="preserve"> მუხლებით გათვალისწინებული ვალდებულებების დარღვევის შემთხვევაში „შემსყიდველი“ უფლებამოსილია შეწყვიტოს წინამდებარე ხელშეკრულება </w:t>
      </w:r>
    </w:p>
    <w:p w14:paraId="604C018C" w14:textId="77777777" w:rsidR="00314E5E" w:rsidRDefault="00314E5E" w:rsidP="00314E5E">
      <w:pPr>
        <w:pStyle w:val="ListParagraph"/>
        <w:tabs>
          <w:tab w:val="left" w:pos="851"/>
        </w:tabs>
        <w:spacing w:after="0" w:line="240" w:lineRule="auto"/>
        <w:ind w:left="426"/>
        <w:jc w:val="both"/>
        <w:rPr>
          <w:rFonts w:ascii="Sylfaen" w:eastAsia="MS Mincho" w:hAnsi="Sylfaen"/>
          <w:color w:val="EE0000"/>
          <w:sz w:val="20"/>
          <w:szCs w:val="20"/>
          <w:lang w:val="ka-GE" w:eastAsia="ru-RU"/>
        </w:rPr>
      </w:pPr>
    </w:p>
    <w:p w14:paraId="6719FAF3" w14:textId="05188677" w:rsidR="00314E5E" w:rsidRDefault="00314E5E">
      <w:pPr>
        <w:pStyle w:val="Heading1"/>
        <w:numPr>
          <w:ilvl w:val="0"/>
          <w:numId w:val="1"/>
        </w:numPr>
        <w:ind w:hanging="502"/>
        <w:rPr>
          <w:rFonts w:eastAsia="MS Mincho"/>
          <w:szCs w:val="20"/>
          <w:lang w:val="ka-GE" w:eastAsia="ru-RU"/>
        </w:rPr>
      </w:pPr>
      <w:r>
        <w:rPr>
          <w:rFonts w:eastAsia="MS Mincho"/>
          <w:szCs w:val="20"/>
          <w:lang w:val="ka-GE" w:eastAsia="ru-RU"/>
        </w:rPr>
        <w:t>არაკეთილსინდისიერი კონკურენცია</w:t>
      </w:r>
    </w:p>
    <w:p w14:paraId="3FFAE9C8" w14:textId="77777777" w:rsidR="00CE3E3B" w:rsidRDefault="006028E7">
      <w:pPr>
        <w:pStyle w:val="ListParagraph"/>
        <w:numPr>
          <w:ilvl w:val="1"/>
          <w:numId w:val="1"/>
        </w:numPr>
        <w:tabs>
          <w:tab w:val="left" w:pos="851"/>
        </w:tabs>
        <w:spacing w:after="0" w:line="240" w:lineRule="auto"/>
        <w:ind w:hanging="450"/>
        <w:jc w:val="both"/>
        <w:rPr>
          <w:rFonts w:ascii="Sylfaen" w:eastAsia="MS Mincho" w:hAnsi="Sylfaen"/>
          <w:color w:val="EE0000"/>
          <w:sz w:val="20"/>
          <w:szCs w:val="20"/>
          <w:lang w:val="ka-GE" w:eastAsia="ru-RU"/>
        </w:rPr>
      </w:pPr>
      <w:r w:rsidRPr="006028E7">
        <w:rPr>
          <w:rFonts w:ascii="Sylfaen" w:eastAsia="MS Mincho" w:hAnsi="Sylfaen"/>
          <w:color w:val="EE0000"/>
          <w:sz w:val="20"/>
          <w:szCs w:val="20"/>
          <w:lang w:val="ka-GE" w:eastAsia="ru-RU"/>
        </w:rPr>
        <w:t xml:space="preserve">წინამდებარე „ხელშეკრულების“ მოქმედების განმავლობაში და მისი შეწყვეტიდან ან მოქმედების ვადის ამოწურვიდან </w:t>
      </w:r>
      <w:r w:rsidRPr="002A1605">
        <w:rPr>
          <w:rFonts w:ascii="Sylfaen" w:eastAsia="MS Mincho" w:hAnsi="Sylfaen"/>
          <w:color w:val="EE0000"/>
          <w:sz w:val="20"/>
          <w:szCs w:val="20"/>
          <w:lang w:val="ka-GE" w:eastAsia="ru-RU"/>
        </w:rPr>
        <w:t xml:space="preserve">მომდევნო </w:t>
      </w:r>
      <w:r w:rsidR="000D356F" w:rsidRPr="002A1605">
        <w:rPr>
          <w:rFonts w:ascii="Sylfaen" w:eastAsia="MS Mincho" w:hAnsi="Sylfaen"/>
          <w:color w:val="EE0000"/>
          <w:sz w:val="20"/>
          <w:szCs w:val="20"/>
          <w:lang w:val="ka-GE" w:eastAsia="ru-RU"/>
        </w:rPr>
        <w:t>6 (ექვსი) თვის</w:t>
      </w:r>
      <w:r w:rsidR="000D356F">
        <w:rPr>
          <w:rFonts w:ascii="Sylfaen" w:eastAsia="MS Mincho" w:hAnsi="Sylfaen"/>
          <w:color w:val="EE0000"/>
          <w:sz w:val="20"/>
          <w:szCs w:val="20"/>
          <w:lang w:val="ka-GE" w:eastAsia="ru-RU"/>
        </w:rPr>
        <w:t xml:space="preserve"> </w:t>
      </w:r>
      <w:r w:rsidRPr="006028E7">
        <w:rPr>
          <w:rFonts w:ascii="Sylfaen" w:eastAsia="MS Mincho" w:hAnsi="Sylfaen"/>
          <w:color w:val="EE0000"/>
          <w:sz w:val="20"/>
          <w:szCs w:val="20"/>
          <w:lang w:val="ka-GE" w:eastAsia="ru-RU"/>
        </w:rPr>
        <w:t xml:space="preserve">განმავლობაში, პირდაპირ ან არაპირდაპირ, როგორც უშუალოდ თვითონ, ისევე სხვა პირის მეშვეობით ან მათი სახელით: </w:t>
      </w:r>
    </w:p>
    <w:p w14:paraId="351BCDF1" w14:textId="77777777" w:rsidR="00CE3E3B" w:rsidRDefault="00CE3E3B" w:rsidP="00CE3E3B">
      <w:pPr>
        <w:pStyle w:val="ListParagraph"/>
        <w:tabs>
          <w:tab w:val="left" w:pos="851"/>
        </w:tabs>
        <w:spacing w:after="0" w:line="240" w:lineRule="auto"/>
        <w:ind w:left="360"/>
        <w:jc w:val="both"/>
        <w:rPr>
          <w:rFonts w:ascii="Sylfaen" w:eastAsia="MS Mincho" w:hAnsi="Sylfaen"/>
          <w:color w:val="EE0000"/>
          <w:sz w:val="20"/>
          <w:szCs w:val="20"/>
          <w:lang w:val="ka-GE" w:eastAsia="ru-RU"/>
        </w:rPr>
      </w:pPr>
      <w:r>
        <w:rPr>
          <w:rFonts w:ascii="Sylfaen" w:eastAsia="MS Mincho" w:hAnsi="Sylfaen"/>
          <w:color w:val="EE0000"/>
          <w:sz w:val="20"/>
          <w:szCs w:val="20"/>
          <w:lang w:val="ka-GE" w:eastAsia="ru-RU"/>
        </w:rPr>
        <w:t xml:space="preserve">(ა) </w:t>
      </w:r>
      <w:r w:rsidR="006028E7" w:rsidRPr="00CE3E3B">
        <w:rPr>
          <w:rFonts w:ascii="Sylfaen" w:eastAsia="MS Mincho" w:hAnsi="Sylfaen"/>
          <w:color w:val="EE0000"/>
          <w:sz w:val="20"/>
          <w:szCs w:val="20"/>
          <w:lang w:val="ka-GE" w:eastAsia="ru-RU"/>
        </w:rPr>
        <w:t xml:space="preserve"> არ ჩაერიოს ან არ სცადოს „შემსყიდველსა“ და მის „თანამშრომელს“ შორის ურთიერთობაში ჩარევა, არ იშუამდგომლოს, ხელი შეუწყოს, შეეცადოს, რომ რომელიმე „თანამშრომელმა“ შეწყვიტოს ან/და არ გააგრძელოს (ვადის ამოწურვის შემდეგ) „შემსყიდველთან“ არსებული შრომითი/სამეწარმეო ურთიერთობა; </w:t>
      </w:r>
    </w:p>
    <w:p w14:paraId="64CEAB2D" w14:textId="18D27130" w:rsidR="006028E7" w:rsidRPr="00CE3E3B" w:rsidRDefault="00CE3E3B" w:rsidP="00CE3E3B">
      <w:pPr>
        <w:pStyle w:val="ListParagraph"/>
        <w:tabs>
          <w:tab w:val="left" w:pos="851"/>
        </w:tabs>
        <w:spacing w:after="0" w:line="240" w:lineRule="auto"/>
        <w:ind w:left="360"/>
        <w:jc w:val="both"/>
        <w:rPr>
          <w:rFonts w:ascii="Sylfaen" w:eastAsia="MS Mincho" w:hAnsi="Sylfaen"/>
          <w:color w:val="EE0000"/>
          <w:sz w:val="20"/>
          <w:szCs w:val="20"/>
          <w:lang w:val="ka-GE" w:eastAsia="ru-RU"/>
        </w:rPr>
      </w:pPr>
      <w:r>
        <w:rPr>
          <w:rFonts w:ascii="Sylfaen" w:eastAsia="MS Mincho" w:hAnsi="Sylfaen"/>
          <w:color w:val="EE0000"/>
          <w:sz w:val="20"/>
          <w:szCs w:val="20"/>
          <w:lang w:val="ka-GE" w:eastAsia="ru-RU"/>
        </w:rPr>
        <w:t xml:space="preserve">(ბ) </w:t>
      </w:r>
      <w:r w:rsidR="006028E7" w:rsidRPr="00CE3E3B">
        <w:rPr>
          <w:rFonts w:ascii="Sylfaen" w:eastAsia="MS Mincho" w:hAnsi="Sylfaen"/>
          <w:color w:val="EE0000"/>
          <w:sz w:val="20"/>
          <w:szCs w:val="20"/>
          <w:lang w:val="ka-GE" w:eastAsia="ru-RU"/>
        </w:rPr>
        <w:t xml:space="preserve">არ დაიქირავოს, არ შესთავაზოს სამსახური ან სხვაგვარად დააინტერესოს „თანამშრომელი“, ან შეპირდეს დასაქმებას ან სხვაგვარ ინტერესს; ან/და </w:t>
      </w:r>
    </w:p>
    <w:p w14:paraId="65F0F23F" w14:textId="5759F448" w:rsidR="000A65E9" w:rsidRPr="00CE3E3B" w:rsidRDefault="00CE3E3B" w:rsidP="00CE3E3B">
      <w:pPr>
        <w:tabs>
          <w:tab w:val="left" w:pos="851"/>
        </w:tabs>
        <w:spacing w:after="0" w:line="240" w:lineRule="auto"/>
        <w:ind w:left="360"/>
        <w:jc w:val="both"/>
        <w:rPr>
          <w:rFonts w:ascii="Sylfaen" w:eastAsia="MS Mincho" w:hAnsi="Sylfaen"/>
          <w:color w:val="EE0000"/>
          <w:sz w:val="20"/>
          <w:szCs w:val="20"/>
          <w:lang w:val="ka-GE" w:eastAsia="ru-RU"/>
        </w:rPr>
      </w:pPr>
      <w:r>
        <w:rPr>
          <w:rFonts w:ascii="Sylfaen" w:eastAsia="MS Mincho" w:hAnsi="Sylfaen"/>
          <w:color w:val="EE0000"/>
          <w:sz w:val="20"/>
          <w:szCs w:val="20"/>
          <w:lang w:val="ka-GE" w:eastAsia="ru-RU"/>
        </w:rPr>
        <w:t xml:space="preserve">(გ) </w:t>
      </w:r>
      <w:r w:rsidR="006028E7" w:rsidRPr="00CE3E3B">
        <w:rPr>
          <w:rFonts w:ascii="Sylfaen" w:eastAsia="MS Mincho" w:hAnsi="Sylfaen"/>
          <w:color w:val="EE0000"/>
          <w:sz w:val="20"/>
          <w:szCs w:val="20"/>
          <w:lang w:val="ka-GE" w:eastAsia="ru-RU"/>
        </w:rPr>
        <w:t xml:space="preserve">არ გადაუხადოს „თანამშრომელს“ ხელფასი, ან არ დაპირდეს ან მისცეს მას რაიმე ჯილდო, პრემია, საჩუქარი, ანაზღაურება ან სხვა სარგებელი. </w:t>
      </w:r>
    </w:p>
    <w:p w14:paraId="678A50E6" w14:textId="77777777" w:rsidR="000A65E9" w:rsidRPr="00D2161D" w:rsidRDefault="000A65E9">
      <w:pPr>
        <w:pStyle w:val="Heading1"/>
        <w:numPr>
          <w:ilvl w:val="0"/>
          <w:numId w:val="1"/>
        </w:numPr>
        <w:ind w:hanging="502"/>
        <w:rPr>
          <w:lang w:val="ka-GE"/>
        </w:rPr>
      </w:pPr>
      <w:r w:rsidRPr="00D2161D">
        <w:rPr>
          <w:lang w:val="ka-GE"/>
        </w:rPr>
        <w:lastRenderedPageBreak/>
        <w:t>პასუხისმგებლობა</w:t>
      </w:r>
    </w:p>
    <w:p w14:paraId="20A6A7A9" w14:textId="2175B689" w:rsidR="00A840D4" w:rsidRPr="00B41001" w:rsidRDefault="00A840D4" w:rsidP="003713E2">
      <w:pPr>
        <w:pStyle w:val="ListParagraph"/>
        <w:numPr>
          <w:ilvl w:val="1"/>
          <w:numId w:val="1"/>
        </w:numPr>
        <w:spacing w:line="240" w:lineRule="auto"/>
        <w:ind w:hanging="450"/>
        <w:jc w:val="both"/>
        <w:rPr>
          <w:rFonts w:ascii="Sylfaen" w:eastAsia="MS Mincho" w:hAnsi="Sylfaen"/>
          <w:color w:val="000000" w:themeColor="text1"/>
          <w:sz w:val="20"/>
          <w:szCs w:val="20"/>
          <w:lang w:val="ka-GE" w:eastAsia="ru-RU"/>
        </w:rPr>
      </w:pPr>
      <w:r w:rsidRPr="00B41001">
        <w:rPr>
          <w:rFonts w:ascii="Sylfaen" w:eastAsia="MS Mincho" w:hAnsi="Sylfaen"/>
          <w:color w:val="000000" w:themeColor="text1"/>
          <w:sz w:val="20"/>
          <w:szCs w:val="20"/>
          <w:lang w:val="ka-GE" w:eastAsia="ru-RU"/>
        </w:rPr>
        <w:t xml:space="preserve">„მიმწოდებელი“ პასუხისმგებელია „ხელშეკრულებით“ ნაკისრი ვალდებულებების დარღვევის, „მომსახურების“ შეუსრულებლობის ან არაჯეროვანი შესრულების, ასევე მისი ბრალეული ქმედების (ან უმოქმედობის) შედეგად „შემსყიდველისთვის“ მიყენებულ ზიანზე (ზარალზე). </w:t>
      </w:r>
    </w:p>
    <w:p w14:paraId="63110A9D" w14:textId="100568A4" w:rsidR="00EB411A" w:rsidRPr="00EB411A" w:rsidRDefault="00EB411A" w:rsidP="003713E2">
      <w:pPr>
        <w:pStyle w:val="ListParagraph"/>
        <w:numPr>
          <w:ilvl w:val="1"/>
          <w:numId w:val="1"/>
        </w:numPr>
        <w:spacing w:line="240" w:lineRule="auto"/>
        <w:ind w:hanging="450"/>
        <w:jc w:val="both"/>
        <w:rPr>
          <w:rFonts w:ascii="Sylfaen" w:eastAsia="MS Mincho" w:hAnsi="Sylfaen"/>
          <w:color w:val="000000" w:themeColor="text1"/>
          <w:sz w:val="20"/>
          <w:szCs w:val="20"/>
          <w:lang w:val="ka-GE" w:eastAsia="ru-RU"/>
        </w:rPr>
      </w:pPr>
      <w:r w:rsidRPr="00EB411A">
        <w:rPr>
          <w:rFonts w:ascii="Sylfaen" w:eastAsia="MS Mincho" w:hAnsi="Sylfaen"/>
          <w:color w:val="000000" w:themeColor="text1"/>
          <w:sz w:val="20"/>
          <w:szCs w:val="20"/>
          <w:lang w:val="ka-GE" w:eastAsia="ru-RU"/>
        </w:rPr>
        <w:t>„მიმწოდებელი“ ვალდებულია „მომსახურების“ შესრულების დროს გამოიჩინოს სათანადო სიფრთხილე მიწისქვეშა და მიწისზედა საინჟინრო კომუნიკაციების მიმართ და პასუხისმგებელია მისი ბრალით გამოწვეული დაზიანებით მიყენებული ზიანის სრულ ანაზღაურებაზე.</w:t>
      </w:r>
    </w:p>
    <w:p w14:paraId="0BB0B40F" w14:textId="5DCF6803" w:rsidR="00314E5E" w:rsidRPr="00DC02EA" w:rsidRDefault="00314E5E" w:rsidP="003713E2">
      <w:pPr>
        <w:pStyle w:val="ListParagraph"/>
        <w:numPr>
          <w:ilvl w:val="1"/>
          <w:numId w:val="1"/>
        </w:numPr>
        <w:tabs>
          <w:tab w:val="left" w:pos="851"/>
        </w:tabs>
        <w:spacing w:after="0" w:line="240" w:lineRule="auto"/>
        <w:ind w:hanging="450"/>
        <w:jc w:val="both"/>
        <w:rPr>
          <w:rFonts w:ascii="Sylfaen" w:eastAsia="MS Mincho" w:hAnsi="Sylfaen"/>
          <w:color w:val="000000" w:themeColor="text1"/>
          <w:sz w:val="20"/>
          <w:szCs w:val="20"/>
          <w:lang w:val="ka-GE" w:eastAsia="ru-RU"/>
        </w:rPr>
      </w:pPr>
      <w:r w:rsidRPr="00DC02EA">
        <w:rPr>
          <w:rFonts w:ascii="Sylfaen" w:eastAsia="MS Mincho" w:hAnsi="Sylfaen"/>
          <w:color w:val="000000" w:themeColor="text1"/>
          <w:sz w:val="20"/>
          <w:szCs w:val="20"/>
          <w:lang w:val="ka-GE" w:eastAsia="ru-RU"/>
        </w:rPr>
        <w:t>„მიმწოდებელი“ ვალდებულია, დაიცვას „შემსყიდველი“ ნებისმიერი ზარალისგან (ზიანისგან), ვალდებულებისაგან, მესამე პირის პრეტენზიისა და ხარჯებისაგან, რომელიც დაკავშირებული იქნება წინამდებარე „ხელშეკრულების“ საფუძველზე გაწეული „მომსახურების“ დროს „შემსყიდველისთვის“ ან/და „მიმწოდებლის“ მიერ მესამე პირისთვის მიყენებულ ზარალთან (ზიანთან).</w:t>
      </w:r>
    </w:p>
    <w:p w14:paraId="139BF94C" w14:textId="12E83A2D" w:rsidR="00194DC2" w:rsidRDefault="000075A9" w:rsidP="003713E2">
      <w:pPr>
        <w:pStyle w:val="ListParagraph"/>
        <w:numPr>
          <w:ilvl w:val="1"/>
          <w:numId w:val="1"/>
        </w:numPr>
        <w:tabs>
          <w:tab w:val="left" w:pos="851"/>
        </w:tabs>
        <w:spacing w:after="0" w:line="240" w:lineRule="auto"/>
        <w:ind w:hanging="450"/>
        <w:jc w:val="both"/>
        <w:rPr>
          <w:rFonts w:ascii="Sylfaen" w:eastAsia="MS Mincho" w:hAnsi="Sylfaen"/>
          <w:color w:val="000000" w:themeColor="text1"/>
          <w:sz w:val="20"/>
          <w:szCs w:val="20"/>
          <w:lang w:val="ka-GE" w:eastAsia="ru-RU"/>
        </w:rPr>
      </w:pPr>
      <w:r w:rsidRPr="00194DC2">
        <w:rPr>
          <w:rFonts w:ascii="Sylfaen" w:eastAsia="MS Mincho" w:hAnsi="Sylfaen"/>
          <w:color w:val="000000" w:themeColor="text1"/>
          <w:sz w:val="20"/>
          <w:szCs w:val="20"/>
          <w:lang w:val="ka-GE" w:eastAsia="ru-RU"/>
        </w:rPr>
        <w:t>იმ შემთხვევაში, თუ „მომსახურების“ გაწევის პროცესში „მიმწოდებელი“ დაარღვევს შრომის უსაფრთხოების წესებს, „შემსყიდველი“ უფლებამოსილია „მიმწოდებელს“ მოსთხოვოს</w:t>
      </w:r>
      <w:r w:rsidR="00D509E6" w:rsidRPr="00194DC2">
        <w:rPr>
          <w:rFonts w:ascii="Sylfaen" w:eastAsia="MS Mincho" w:hAnsi="Sylfaen"/>
          <w:color w:val="000000" w:themeColor="text1"/>
          <w:sz w:val="20"/>
          <w:szCs w:val="20"/>
          <w:lang w:val="ka-GE" w:eastAsia="ru-RU"/>
        </w:rPr>
        <w:t xml:space="preserve">, რა შემთხვევაშიც, „მიმწოდებელი“ ვალდებულია </w:t>
      </w:r>
      <w:r w:rsidR="00D509E6" w:rsidRPr="003713E2">
        <w:rPr>
          <w:rFonts w:ascii="Sylfaen" w:eastAsia="MS Mincho" w:hAnsi="Sylfaen"/>
          <w:color w:val="000000" w:themeColor="text1"/>
          <w:sz w:val="20"/>
          <w:szCs w:val="20"/>
          <w:lang w:val="ka-GE" w:eastAsia="ru-RU"/>
        </w:rPr>
        <w:t>გადაიხადოს,</w:t>
      </w:r>
      <w:r w:rsidRPr="003713E2">
        <w:rPr>
          <w:rFonts w:ascii="Sylfaen" w:eastAsia="MS Mincho" w:hAnsi="Sylfaen"/>
          <w:color w:val="000000" w:themeColor="text1"/>
          <w:sz w:val="20"/>
          <w:szCs w:val="20"/>
          <w:lang w:val="ka-GE" w:eastAsia="ru-RU"/>
        </w:rPr>
        <w:t xml:space="preserve"> ჯარიმა</w:t>
      </w:r>
      <w:r w:rsidR="000D356F" w:rsidRPr="003713E2">
        <w:rPr>
          <w:rFonts w:ascii="Sylfaen" w:eastAsia="MS Mincho" w:hAnsi="Sylfaen"/>
          <w:color w:val="000000" w:themeColor="text1"/>
          <w:sz w:val="20"/>
          <w:szCs w:val="20"/>
          <w:lang w:val="ka-GE" w:eastAsia="ru-RU"/>
        </w:rPr>
        <w:t xml:space="preserve"> 1000 (ათასი)</w:t>
      </w:r>
      <w:r w:rsidRPr="003713E2">
        <w:rPr>
          <w:rFonts w:ascii="Sylfaen" w:eastAsia="MS Mincho" w:hAnsi="Sylfaen"/>
          <w:color w:val="000000" w:themeColor="text1"/>
          <w:sz w:val="20"/>
          <w:szCs w:val="20"/>
          <w:lang w:val="ka-GE" w:eastAsia="ru-RU"/>
        </w:rPr>
        <w:t xml:space="preserve"> ლარის ო</w:t>
      </w:r>
      <w:r w:rsidRPr="00194DC2">
        <w:rPr>
          <w:rFonts w:ascii="Sylfaen" w:eastAsia="MS Mincho" w:hAnsi="Sylfaen"/>
          <w:color w:val="000000" w:themeColor="text1"/>
          <w:sz w:val="20"/>
          <w:szCs w:val="20"/>
          <w:lang w:val="ka-GE" w:eastAsia="ru-RU"/>
        </w:rPr>
        <w:t xml:space="preserve">დენობით </w:t>
      </w:r>
      <w:r w:rsidR="00194DC2">
        <w:rPr>
          <w:rFonts w:ascii="Sylfaen" w:eastAsia="MS Mincho" w:hAnsi="Sylfaen"/>
          <w:color w:val="000000" w:themeColor="text1"/>
          <w:sz w:val="20"/>
          <w:szCs w:val="20"/>
          <w:lang w:val="ka-GE" w:eastAsia="ru-RU"/>
        </w:rPr>
        <w:t xml:space="preserve">დარღვევის თითოეული შემთხვევისთვის. </w:t>
      </w:r>
    </w:p>
    <w:p w14:paraId="410ADD44" w14:textId="34AF6075" w:rsidR="000D356F" w:rsidRDefault="000D356F" w:rsidP="003713E2">
      <w:pPr>
        <w:pStyle w:val="ListParagraph"/>
        <w:numPr>
          <w:ilvl w:val="1"/>
          <w:numId w:val="1"/>
        </w:numPr>
        <w:tabs>
          <w:tab w:val="left" w:pos="851"/>
        </w:tabs>
        <w:spacing w:after="0" w:line="240" w:lineRule="auto"/>
        <w:ind w:hanging="450"/>
        <w:jc w:val="both"/>
        <w:rPr>
          <w:rFonts w:ascii="Sylfaen" w:eastAsia="MS Mincho" w:hAnsi="Sylfaen"/>
          <w:color w:val="000000" w:themeColor="text1"/>
          <w:sz w:val="20"/>
          <w:szCs w:val="20"/>
          <w:lang w:val="ka-GE" w:eastAsia="ru-RU"/>
        </w:rPr>
      </w:pPr>
      <w:r w:rsidRPr="000D356F">
        <w:rPr>
          <w:rFonts w:ascii="Sylfaen" w:eastAsia="MS Mincho" w:hAnsi="Sylfaen"/>
          <w:color w:val="000000" w:themeColor="text1"/>
          <w:sz w:val="20"/>
          <w:szCs w:val="20"/>
          <w:lang w:val="ka-GE" w:eastAsia="ru-RU"/>
        </w:rPr>
        <w:t>იმ შემთხვევაში, თუ „მიმწოდებელი“ უარს განაცხადებს „დავალების“ მიღებაზე ან შესრულებაზე, როდესაც ასეთი უარისთვის წინამდებარე „ხელშეკრულებით“ გათვალისწინებული საფუძველი არ არსებობს</w:t>
      </w:r>
      <w:r>
        <w:rPr>
          <w:rFonts w:ascii="Sylfaen" w:eastAsia="MS Mincho" w:hAnsi="Sylfaen"/>
          <w:color w:val="000000" w:themeColor="text1"/>
          <w:sz w:val="20"/>
          <w:szCs w:val="20"/>
          <w:lang w:val="ka-GE" w:eastAsia="ru-RU"/>
        </w:rPr>
        <w:t xml:space="preserve"> </w:t>
      </w:r>
      <w:r w:rsidRPr="000D356F">
        <w:rPr>
          <w:rFonts w:ascii="Sylfaen" w:eastAsia="MS Mincho" w:hAnsi="Sylfaen"/>
          <w:color w:val="000000" w:themeColor="text1"/>
          <w:sz w:val="20"/>
          <w:szCs w:val="20"/>
          <w:lang w:val="ka-GE" w:eastAsia="ru-RU"/>
        </w:rPr>
        <w:t>„შემსყიდველი“ უფლებამოსილია მოსთხოვოს, ხოლო „მიმწოდებელი“ ვალდებულია გადაიხადოს პირგასამტეხლო 5,000 (ხუთი ათასი) ლარის ოდენობით დარღვევის თითოეული შემთხვევისთვი</w:t>
      </w:r>
      <w:r>
        <w:rPr>
          <w:rFonts w:ascii="Sylfaen" w:eastAsia="MS Mincho" w:hAnsi="Sylfaen"/>
          <w:color w:val="000000" w:themeColor="text1"/>
          <w:sz w:val="20"/>
          <w:szCs w:val="20"/>
          <w:lang w:val="ka-GE" w:eastAsia="ru-RU"/>
        </w:rPr>
        <w:t>ს.</w:t>
      </w:r>
    </w:p>
    <w:p w14:paraId="02484AE5" w14:textId="77777777" w:rsidR="004F49A6" w:rsidRDefault="000D356F" w:rsidP="003713E2">
      <w:pPr>
        <w:pStyle w:val="ListParagraph"/>
        <w:numPr>
          <w:ilvl w:val="1"/>
          <w:numId w:val="1"/>
        </w:numPr>
        <w:tabs>
          <w:tab w:val="left" w:pos="851"/>
        </w:tabs>
        <w:spacing w:after="0" w:line="240" w:lineRule="auto"/>
        <w:ind w:hanging="450"/>
        <w:jc w:val="both"/>
        <w:rPr>
          <w:rFonts w:ascii="Sylfaen" w:eastAsia="MS Mincho" w:hAnsi="Sylfaen"/>
          <w:color w:val="000000" w:themeColor="text1"/>
          <w:sz w:val="20"/>
          <w:szCs w:val="20"/>
          <w:lang w:val="ka-GE" w:eastAsia="ru-RU"/>
        </w:rPr>
      </w:pPr>
      <w:r>
        <w:rPr>
          <w:rFonts w:ascii="Sylfaen" w:eastAsia="MS Mincho" w:hAnsi="Sylfaen"/>
          <w:color w:val="000000" w:themeColor="text1"/>
          <w:sz w:val="20"/>
          <w:szCs w:val="20"/>
          <w:lang w:val="ka-GE" w:eastAsia="ru-RU"/>
        </w:rPr>
        <w:t xml:space="preserve"> </w:t>
      </w:r>
      <w:r w:rsidRPr="000D356F">
        <w:rPr>
          <w:rFonts w:ascii="Sylfaen" w:eastAsia="MS Mincho" w:hAnsi="Sylfaen"/>
          <w:color w:val="000000" w:themeColor="text1"/>
          <w:sz w:val="20"/>
          <w:szCs w:val="20"/>
          <w:lang w:val="ka-GE" w:eastAsia="ru-RU"/>
        </w:rPr>
        <w:t>იმ შემთხვევაში, თუ „მიმწოდებელი“ დაარღვევს „დავალების“ შესრულებისათვის განსაზღვრულ ვადას, „შემსყიდველი“ უფლებამოსილია მოსთხოვოს, ხოლო „მიმწოდებელი“ ვალდებულია გადაიხადოს პირგასამტეხლო:</w:t>
      </w:r>
    </w:p>
    <w:p w14:paraId="6A3D531B" w14:textId="2A2AB8F5" w:rsidR="004F49A6" w:rsidRDefault="004F49A6" w:rsidP="003713E2">
      <w:pPr>
        <w:pStyle w:val="ListParagraph"/>
        <w:tabs>
          <w:tab w:val="left" w:pos="851"/>
        </w:tabs>
        <w:spacing w:after="0" w:line="240" w:lineRule="auto"/>
        <w:ind w:left="360"/>
        <w:jc w:val="both"/>
        <w:rPr>
          <w:rFonts w:ascii="Sylfaen" w:eastAsia="MS Mincho" w:hAnsi="Sylfaen"/>
          <w:color w:val="000000" w:themeColor="text1"/>
          <w:sz w:val="20"/>
          <w:szCs w:val="20"/>
          <w:lang w:val="ka-GE" w:eastAsia="ru-RU"/>
        </w:rPr>
      </w:pPr>
      <w:r w:rsidRPr="004F49A6">
        <w:rPr>
          <w:rFonts w:ascii="Sylfaen" w:eastAsia="MS Mincho" w:hAnsi="Sylfaen"/>
          <w:color w:val="000000" w:themeColor="text1"/>
          <w:sz w:val="20"/>
          <w:szCs w:val="20"/>
          <w:lang w:val="ka-GE" w:eastAsia="ru-RU"/>
        </w:rPr>
        <w:t xml:space="preserve">ა) „სტანდარტული დავალების“ შემთხვევაში 200 (ორასი) ლარის ოდენობით ყოველი </w:t>
      </w:r>
      <w:r>
        <w:rPr>
          <w:rFonts w:ascii="Sylfaen" w:eastAsia="MS Mincho" w:hAnsi="Sylfaen"/>
          <w:color w:val="000000" w:themeColor="text1"/>
          <w:sz w:val="20"/>
          <w:szCs w:val="20"/>
          <w:lang w:val="ka-GE" w:eastAsia="ru-RU"/>
        </w:rPr>
        <w:t>ვადაგადაცილებული</w:t>
      </w:r>
      <w:r w:rsidRPr="004F49A6">
        <w:rPr>
          <w:rFonts w:ascii="Sylfaen" w:eastAsia="MS Mincho" w:hAnsi="Sylfaen"/>
          <w:color w:val="000000" w:themeColor="text1"/>
          <w:sz w:val="20"/>
          <w:szCs w:val="20"/>
          <w:lang w:val="ka-GE" w:eastAsia="ru-RU"/>
        </w:rPr>
        <w:t xml:space="preserve"> 24 (ოცდაოთხი)</w:t>
      </w:r>
      <w:r>
        <w:rPr>
          <w:rFonts w:ascii="Sylfaen" w:eastAsia="MS Mincho" w:hAnsi="Sylfaen"/>
          <w:color w:val="000000" w:themeColor="text1"/>
          <w:sz w:val="20"/>
          <w:szCs w:val="20"/>
          <w:lang w:val="ka-GE" w:eastAsia="ru-RU"/>
        </w:rPr>
        <w:t xml:space="preserve"> საათისთვის, </w:t>
      </w:r>
      <w:r w:rsidRPr="004F49A6">
        <w:rPr>
          <w:rFonts w:ascii="Sylfaen" w:eastAsia="MS Mincho" w:hAnsi="Sylfaen"/>
          <w:color w:val="000000" w:themeColor="text1"/>
          <w:sz w:val="20"/>
          <w:szCs w:val="20"/>
          <w:lang w:val="ka-GE" w:eastAsia="ru-RU"/>
        </w:rPr>
        <w:t>მაგრამ არანაკლებ შესაბამისი „დავალების“ ღირებულების 20%-სა;</w:t>
      </w:r>
    </w:p>
    <w:p w14:paraId="7407E870" w14:textId="44065643" w:rsidR="004F49A6" w:rsidRDefault="004F49A6" w:rsidP="003713E2">
      <w:pPr>
        <w:pStyle w:val="ListParagraph"/>
        <w:tabs>
          <w:tab w:val="left" w:pos="851"/>
        </w:tabs>
        <w:spacing w:after="0" w:line="240" w:lineRule="auto"/>
        <w:ind w:left="360"/>
        <w:jc w:val="both"/>
        <w:rPr>
          <w:rFonts w:ascii="Sylfaen" w:eastAsia="MS Mincho" w:hAnsi="Sylfaen"/>
          <w:color w:val="000000" w:themeColor="text1"/>
          <w:sz w:val="20"/>
          <w:szCs w:val="20"/>
          <w:lang w:val="ka-GE" w:eastAsia="ru-RU"/>
        </w:rPr>
      </w:pPr>
      <w:r w:rsidRPr="004F49A6">
        <w:rPr>
          <w:rFonts w:ascii="Sylfaen" w:eastAsia="MS Mincho" w:hAnsi="Sylfaen"/>
          <w:color w:val="000000" w:themeColor="text1"/>
          <w:sz w:val="20"/>
          <w:szCs w:val="20"/>
          <w:lang w:val="ka-GE" w:eastAsia="ru-RU"/>
        </w:rPr>
        <w:t>ბ) „დაგეგმილი დავალების“ შემთხვევაში</w:t>
      </w:r>
      <w:r>
        <w:rPr>
          <w:rFonts w:ascii="Sylfaen" w:eastAsia="MS Mincho" w:hAnsi="Sylfaen"/>
          <w:color w:val="000000" w:themeColor="text1"/>
          <w:sz w:val="20"/>
          <w:szCs w:val="20"/>
          <w:lang w:val="ka-GE" w:eastAsia="ru-RU"/>
        </w:rPr>
        <w:t xml:space="preserve"> </w:t>
      </w:r>
      <w:r w:rsidRPr="004F49A6">
        <w:rPr>
          <w:rFonts w:ascii="Sylfaen" w:eastAsia="MS Mincho" w:hAnsi="Sylfaen"/>
          <w:color w:val="000000" w:themeColor="text1"/>
          <w:sz w:val="20"/>
          <w:szCs w:val="20"/>
          <w:lang w:val="ka-GE" w:eastAsia="ru-RU"/>
        </w:rPr>
        <w:t xml:space="preserve">500 (ხუთასი) ლარის ოდენობით ყოველი </w:t>
      </w:r>
      <w:r>
        <w:rPr>
          <w:rFonts w:ascii="Sylfaen" w:eastAsia="MS Mincho" w:hAnsi="Sylfaen"/>
          <w:color w:val="000000" w:themeColor="text1"/>
          <w:sz w:val="20"/>
          <w:szCs w:val="20"/>
          <w:lang w:val="ka-GE" w:eastAsia="ru-RU"/>
        </w:rPr>
        <w:t>ვადაგადაცილებული</w:t>
      </w:r>
      <w:r w:rsidRPr="004F49A6">
        <w:rPr>
          <w:rFonts w:ascii="Sylfaen" w:eastAsia="MS Mincho" w:hAnsi="Sylfaen"/>
          <w:color w:val="000000" w:themeColor="text1"/>
          <w:sz w:val="20"/>
          <w:szCs w:val="20"/>
          <w:lang w:val="ka-GE" w:eastAsia="ru-RU"/>
        </w:rPr>
        <w:t xml:space="preserve"> 4 (ოთხი) საათი</w:t>
      </w:r>
      <w:r>
        <w:rPr>
          <w:rFonts w:ascii="Sylfaen" w:eastAsia="MS Mincho" w:hAnsi="Sylfaen"/>
          <w:color w:val="000000" w:themeColor="text1"/>
          <w:sz w:val="20"/>
          <w:szCs w:val="20"/>
          <w:lang w:val="ka-GE" w:eastAsia="ru-RU"/>
        </w:rPr>
        <w:t xml:space="preserve">სთვის, </w:t>
      </w:r>
      <w:r w:rsidRPr="004F49A6">
        <w:rPr>
          <w:rFonts w:ascii="Sylfaen" w:eastAsia="MS Mincho" w:hAnsi="Sylfaen"/>
          <w:color w:val="000000" w:themeColor="text1"/>
          <w:sz w:val="20"/>
          <w:szCs w:val="20"/>
          <w:lang w:val="ka-GE" w:eastAsia="ru-RU"/>
        </w:rPr>
        <w:t>მაგრამ არანაკლებ შესაბამისი „დავალების“ ღირებულების 30%-სა;</w:t>
      </w:r>
    </w:p>
    <w:p w14:paraId="05116D59" w14:textId="42281837" w:rsidR="004F49A6" w:rsidRDefault="004F49A6" w:rsidP="003713E2">
      <w:pPr>
        <w:pStyle w:val="ListParagraph"/>
        <w:tabs>
          <w:tab w:val="left" w:pos="851"/>
        </w:tabs>
        <w:spacing w:after="0" w:line="240" w:lineRule="auto"/>
        <w:ind w:left="360"/>
        <w:jc w:val="both"/>
        <w:rPr>
          <w:rFonts w:ascii="Sylfaen" w:eastAsia="MS Mincho" w:hAnsi="Sylfaen"/>
          <w:color w:val="000000" w:themeColor="text1"/>
          <w:sz w:val="20"/>
          <w:szCs w:val="20"/>
          <w:lang w:val="ka-GE" w:eastAsia="ru-RU"/>
        </w:rPr>
      </w:pPr>
      <w:r w:rsidRPr="004F49A6">
        <w:rPr>
          <w:rFonts w:ascii="Sylfaen" w:eastAsia="MS Mincho" w:hAnsi="Sylfaen"/>
          <w:color w:val="000000" w:themeColor="text1"/>
          <w:sz w:val="20"/>
          <w:szCs w:val="20"/>
          <w:lang w:val="ka-GE" w:eastAsia="ru-RU"/>
        </w:rPr>
        <w:t>გ) „დავალების მზადყოფნის რეჟიმით“</w:t>
      </w:r>
      <w:r>
        <w:rPr>
          <w:rFonts w:ascii="Sylfaen" w:eastAsia="MS Mincho" w:hAnsi="Sylfaen"/>
          <w:color w:val="000000" w:themeColor="text1"/>
          <w:sz w:val="20"/>
          <w:szCs w:val="20"/>
          <w:lang w:val="ka-GE" w:eastAsia="ru-RU"/>
        </w:rPr>
        <w:t xml:space="preserve"> </w:t>
      </w:r>
      <w:r w:rsidRPr="004F49A6">
        <w:rPr>
          <w:rFonts w:ascii="Sylfaen" w:eastAsia="MS Mincho" w:hAnsi="Sylfaen"/>
          <w:color w:val="000000" w:themeColor="text1"/>
          <w:sz w:val="20"/>
          <w:szCs w:val="20"/>
          <w:lang w:val="ka-GE" w:eastAsia="ru-RU"/>
        </w:rPr>
        <w:t xml:space="preserve">შემთხვევაში 500 (ხუთასი) ლარის ოდენობით ყოველი </w:t>
      </w:r>
      <w:r>
        <w:rPr>
          <w:rFonts w:ascii="Sylfaen" w:eastAsia="MS Mincho" w:hAnsi="Sylfaen"/>
          <w:color w:val="000000" w:themeColor="text1"/>
          <w:sz w:val="20"/>
          <w:szCs w:val="20"/>
          <w:lang w:val="ka-GE" w:eastAsia="ru-RU"/>
        </w:rPr>
        <w:t>ვადაგადაცილებული</w:t>
      </w:r>
      <w:r w:rsidRPr="004F49A6">
        <w:rPr>
          <w:rFonts w:ascii="Sylfaen" w:eastAsia="MS Mincho" w:hAnsi="Sylfaen"/>
          <w:color w:val="000000" w:themeColor="text1"/>
          <w:sz w:val="20"/>
          <w:szCs w:val="20"/>
          <w:lang w:val="ka-GE" w:eastAsia="ru-RU"/>
        </w:rPr>
        <w:t xml:space="preserve"> 4 (ოთხი) საათი</w:t>
      </w:r>
      <w:r>
        <w:rPr>
          <w:rFonts w:ascii="Sylfaen" w:eastAsia="MS Mincho" w:hAnsi="Sylfaen"/>
          <w:color w:val="000000" w:themeColor="text1"/>
          <w:sz w:val="20"/>
          <w:szCs w:val="20"/>
          <w:lang w:val="ka-GE" w:eastAsia="ru-RU"/>
        </w:rPr>
        <w:t xml:space="preserve">სთვის, </w:t>
      </w:r>
      <w:r w:rsidRPr="004F49A6">
        <w:rPr>
          <w:rFonts w:ascii="Sylfaen" w:eastAsia="MS Mincho" w:hAnsi="Sylfaen"/>
          <w:color w:val="000000" w:themeColor="text1"/>
          <w:sz w:val="20"/>
          <w:szCs w:val="20"/>
          <w:lang w:val="ka-GE" w:eastAsia="ru-RU"/>
        </w:rPr>
        <w:t>მაგრამ არანაკლებ შესაბამისი „დავალების“ ღირებულების 30%-სა;</w:t>
      </w:r>
    </w:p>
    <w:p w14:paraId="651477BA" w14:textId="045D1420" w:rsidR="00D5770E" w:rsidRDefault="00D5770E" w:rsidP="00D5770E">
      <w:pPr>
        <w:pStyle w:val="ListParagraph"/>
        <w:numPr>
          <w:ilvl w:val="1"/>
          <w:numId w:val="1"/>
        </w:numPr>
        <w:tabs>
          <w:tab w:val="left" w:pos="851"/>
        </w:tabs>
        <w:spacing w:after="0" w:line="240" w:lineRule="auto"/>
        <w:ind w:hanging="450"/>
        <w:jc w:val="both"/>
        <w:rPr>
          <w:rFonts w:ascii="Sylfaen" w:eastAsia="MS Mincho" w:hAnsi="Sylfaen"/>
          <w:color w:val="000000" w:themeColor="text1"/>
          <w:sz w:val="20"/>
          <w:szCs w:val="20"/>
          <w:lang w:val="ka-GE" w:eastAsia="ru-RU"/>
        </w:rPr>
      </w:pPr>
      <w:r w:rsidRPr="000D356F">
        <w:rPr>
          <w:rFonts w:ascii="Sylfaen" w:eastAsia="MS Mincho" w:hAnsi="Sylfaen"/>
          <w:color w:val="000000" w:themeColor="text1"/>
          <w:sz w:val="20"/>
          <w:szCs w:val="20"/>
          <w:lang w:val="ka-GE" w:eastAsia="ru-RU"/>
        </w:rPr>
        <w:t xml:space="preserve">იმ შემთხვევაში, თუ „მიმწოდებელი“ დაარღვევს </w:t>
      </w:r>
      <w:r w:rsidR="00F10863" w:rsidRPr="001C0E64">
        <w:rPr>
          <w:rFonts w:ascii="Sylfaen" w:eastAsia="MS Mincho" w:hAnsi="Sylfaen"/>
          <w:color w:val="000000" w:themeColor="text1"/>
          <w:sz w:val="20"/>
          <w:szCs w:val="20"/>
          <w:highlight w:val="yellow"/>
          <w:lang w:val="ka-GE" w:eastAsia="ru-RU"/>
        </w:rPr>
        <w:t>7.</w:t>
      </w:r>
      <w:r w:rsidR="001C0E64" w:rsidRPr="001C0E64">
        <w:rPr>
          <w:rFonts w:ascii="Sylfaen" w:eastAsia="MS Mincho" w:hAnsi="Sylfaen"/>
          <w:color w:val="000000" w:themeColor="text1"/>
          <w:sz w:val="20"/>
          <w:szCs w:val="20"/>
          <w:highlight w:val="yellow"/>
          <w:lang w:val="ka-GE" w:eastAsia="ru-RU"/>
        </w:rPr>
        <w:t>3 მუხლით</w:t>
      </w:r>
      <w:r w:rsidR="001C0E64">
        <w:rPr>
          <w:rFonts w:ascii="Sylfaen" w:eastAsia="MS Mincho" w:hAnsi="Sylfaen"/>
          <w:color w:val="000000" w:themeColor="text1"/>
          <w:sz w:val="20"/>
          <w:szCs w:val="20"/>
          <w:lang w:val="ka-GE" w:eastAsia="ru-RU"/>
        </w:rPr>
        <w:t xml:space="preserve"> </w:t>
      </w:r>
      <w:r w:rsidR="00F10863">
        <w:rPr>
          <w:rFonts w:ascii="Sylfaen" w:eastAsia="MS Mincho" w:hAnsi="Sylfaen"/>
          <w:color w:val="000000" w:themeColor="text1"/>
          <w:sz w:val="20"/>
          <w:szCs w:val="20"/>
          <w:lang w:val="ka-GE" w:eastAsia="ru-RU"/>
        </w:rPr>
        <w:t>გათვალისწინებულ შესრულების ვადას</w:t>
      </w:r>
      <w:r>
        <w:rPr>
          <w:rFonts w:ascii="Sylfaen" w:eastAsia="MS Mincho" w:hAnsi="Sylfaen"/>
          <w:color w:val="000000" w:themeColor="text1"/>
          <w:sz w:val="20"/>
          <w:szCs w:val="20"/>
          <w:lang w:val="ka-GE" w:eastAsia="ru-RU"/>
        </w:rPr>
        <w:t xml:space="preserve"> </w:t>
      </w:r>
      <w:r w:rsidRPr="000D356F">
        <w:rPr>
          <w:rFonts w:ascii="Sylfaen" w:eastAsia="MS Mincho" w:hAnsi="Sylfaen"/>
          <w:color w:val="000000" w:themeColor="text1"/>
          <w:sz w:val="20"/>
          <w:szCs w:val="20"/>
          <w:lang w:val="ka-GE" w:eastAsia="ru-RU"/>
        </w:rPr>
        <w:t>„შემსყიდველი“ უფლებამოსილია მოსთხოვოს, ხოლო „მიმწოდებელი“ ვალდებულია გადაიხადოს პირგასამტეხლო</w:t>
      </w:r>
      <w:r w:rsidR="007E690A">
        <w:rPr>
          <w:rFonts w:ascii="Sylfaen" w:eastAsia="MS Mincho" w:hAnsi="Sylfaen"/>
          <w:color w:val="000000" w:themeColor="text1"/>
          <w:sz w:val="20"/>
          <w:szCs w:val="20"/>
          <w:lang w:val="ka-GE" w:eastAsia="ru-RU"/>
        </w:rPr>
        <w:t xml:space="preserve"> </w:t>
      </w:r>
      <w:r w:rsidR="00005609" w:rsidRPr="00005609">
        <w:rPr>
          <w:rFonts w:ascii="Sylfaen" w:eastAsia="MS Mincho" w:hAnsi="Sylfaen"/>
          <w:color w:val="000000" w:themeColor="text1"/>
          <w:sz w:val="20"/>
          <w:szCs w:val="20"/>
          <w:lang w:val="ka-GE" w:eastAsia="ru-RU"/>
        </w:rPr>
        <w:t xml:space="preserve">500 (ხუთასი) </w:t>
      </w:r>
      <w:r w:rsidR="007E690A">
        <w:rPr>
          <w:rFonts w:ascii="Sylfaen" w:eastAsia="MS Mincho" w:hAnsi="Sylfaen"/>
          <w:color w:val="000000" w:themeColor="text1"/>
          <w:sz w:val="20"/>
          <w:szCs w:val="20"/>
          <w:lang w:val="ka-GE" w:eastAsia="ru-RU"/>
        </w:rPr>
        <w:t xml:space="preserve">ლარის ოდენობით თითოეული ვადაგადაცილებული დღისთვის, მაგრამ არანაკლებ </w:t>
      </w:r>
      <w:r w:rsidR="007E690A" w:rsidRPr="004F49A6">
        <w:rPr>
          <w:rFonts w:ascii="Sylfaen" w:eastAsia="MS Mincho" w:hAnsi="Sylfaen"/>
          <w:color w:val="000000" w:themeColor="text1"/>
          <w:sz w:val="20"/>
          <w:szCs w:val="20"/>
          <w:lang w:val="ka-GE" w:eastAsia="ru-RU"/>
        </w:rPr>
        <w:t>შესაბამისი</w:t>
      </w:r>
      <w:r w:rsidR="001C0E64">
        <w:rPr>
          <w:rFonts w:ascii="Sylfaen" w:eastAsia="MS Mincho" w:hAnsi="Sylfaen"/>
          <w:color w:val="000000" w:themeColor="text1"/>
          <w:sz w:val="20"/>
          <w:szCs w:val="20"/>
          <w:lang w:val="ka-GE" w:eastAsia="ru-RU"/>
        </w:rPr>
        <w:t xml:space="preserve"> ხარვეზიანი/ნაკლიანი</w:t>
      </w:r>
      <w:r w:rsidR="007E690A" w:rsidRPr="004F49A6">
        <w:rPr>
          <w:rFonts w:ascii="Sylfaen" w:eastAsia="MS Mincho" w:hAnsi="Sylfaen"/>
          <w:color w:val="000000" w:themeColor="text1"/>
          <w:sz w:val="20"/>
          <w:szCs w:val="20"/>
          <w:lang w:val="ka-GE" w:eastAsia="ru-RU"/>
        </w:rPr>
        <w:t xml:space="preserve"> „დავალების“ ღირებულების 20%-სა;</w:t>
      </w:r>
      <w:r w:rsidR="007E690A">
        <w:rPr>
          <w:rFonts w:ascii="Sylfaen" w:eastAsia="MS Mincho" w:hAnsi="Sylfaen"/>
          <w:color w:val="000000" w:themeColor="text1"/>
          <w:sz w:val="20"/>
          <w:szCs w:val="20"/>
          <w:lang w:val="ka-GE" w:eastAsia="ru-RU"/>
        </w:rPr>
        <w:t xml:space="preserve"> </w:t>
      </w:r>
    </w:p>
    <w:p w14:paraId="729CAF91" w14:textId="75F203BA" w:rsidR="00601494" w:rsidRDefault="00601494" w:rsidP="00D5770E">
      <w:pPr>
        <w:pStyle w:val="ListParagraph"/>
        <w:numPr>
          <w:ilvl w:val="1"/>
          <w:numId w:val="1"/>
        </w:numPr>
        <w:tabs>
          <w:tab w:val="left" w:pos="851"/>
        </w:tabs>
        <w:spacing w:after="0" w:line="240" w:lineRule="auto"/>
        <w:ind w:hanging="450"/>
        <w:jc w:val="both"/>
        <w:rPr>
          <w:rFonts w:ascii="Sylfaen" w:eastAsia="MS Mincho" w:hAnsi="Sylfaen"/>
          <w:color w:val="EE0000"/>
          <w:sz w:val="20"/>
          <w:szCs w:val="20"/>
          <w:lang w:val="ka-GE" w:eastAsia="ru-RU"/>
        </w:rPr>
      </w:pPr>
      <w:r w:rsidRPr="009479DA">
        <w:rPr>
          <w:rFonts w:ascii="Sylfaen" w:eastAsia="MS Mincho" w:hAnsi="Sylfaen"/>
          <w:color w:val="EE0000"/>
          <w:sz w:val="20"/>
          <w:szCs w:val="20"/>
          <w:lang w:val="ka-GE" w:eastAsia="ru-RU"/>
        </w:rPr>
        <w:t>წინამდებარე „ხელშეკრულების“ მე-1</w:t>
      </w:r>
      <w:r w:rsidR="00D5770E">
        <w:rPr>
          <w:rFonts w:ascii="Sylfaen" w:eastAsia="MS Mincho" w:hAnsi="Sylfaen"/>
          <w:color w:val="EE0000"/>
          <w:sz w:val="20"/>
          <w:szCs w:val="20"/>
          <w:lang w:val="ka-GE" w:eastAsia="ru-RU"/>
        </w:rPr>
        <w:t>3</w:t>
      </w:r>
      <w:r w:rsidRPr="009479DA">
        <w:rPr>
          <w:rFonts w:ascii="Sylfaen" w:eastAsia="MS Mincho" w:hAnsi="Sylfaen"/>
          <w:color w:val="EE0000"/>
          <w:sz w:val="20"/>
          <w:szCs w:val="20"/>
          <w:lang w:val="ka-GE" w:eastAsia="ru-RU"/>
        </w:rPr>
        <w:t xml:space="preserve"> მუხლით გათვალისწინებული ვალდებულების დარღვევის შემთხვევაში, „შემსყიდველი“ უფლებამოსილია მოსთხოვოს „მიმწოდებელს“, რა შემთხვევაშიც, „მიმწოდებელი“ ვალდებულია გადაიხადოს, პირგასამტეხლო 10,000</w:t>
      </w:r>
      <w:r w:rsidR="00CE3E3B" w:rsidRPr="009479DA">
        <w:rPr>
          <w:rFonts w:ascii="Sylfaen" w:eastAsia="MS Mincho" w:hAnsi="Sylfaen"/>
          <w:color w:val="EE0000"/>
          <w:sz w:val="20"/>
          <w:szCs w:val="20"/>
          <w:lang w:val="ka-GE" w:eastAsia="ru-RU"/>
        </w:rPr>
        <w:t xml:space="preserve"> (ათი ათასი)</w:t>
      </w:r>
      <w:r w:rsidRPr="009479DA">
        <w:rPr>
          <w:rFonts w:ascii="Sylfaen" w:eastAsia="MS Mincho" w:hAnsi="Sylfaen"/>
          <w:color w:val="EE0000"/>
          <w:sz w:val="20"/>
          <w:szCs w:val="20"/>
          <w:lang w:val="ka-GE" w:eastAsia="ru-RU"/>
        </w:rPr>
        <w:t xml:space="preserve"> ლარის ოდენობით, დარღვევის თითოეული შემთხვევისთვის</w:t>
      </w:r>
    </w:p>
    <w:p w14:paraId="089A3A8D" w14:textId="65BDD0D9" w:rsidR="00005609" w:rsidRPr="009479DA" w:rsidRDefault="00005609" w:rsidP="00D5770E">
      <w:pPr>
        <w:pStyle w:val="ListParagraph"/>
        <w:numPr>
          <w:ilvl w:val="1"/>
          <w:numId w:val="1"/>
        </w:numPr>
        <w:tabs>
          <w:tab w:val="left" w:pos="851"/>
        </w:tabs>
        <w:spacing w:after="0" w:line="240" w:lineRule="auto"/>
        <w:ind w:hanging="450"/>
        <w:jc w:val="both"/>
        <w:rPr>
          <w:rFonts w:ascii="Sylfaen" w:eastAsia="MS Mincho" w:hAnsi="Sylfaen"/>
          <w:color w:val="EE0000"/>
          <w:sz w:val="20"/>
          <w:szCs w:val="20"/>
          <w:lang w:val="ka-GE" w:eastAsia="ru-RU"/>
        </w:rPr>
      </w:pPr>
      <w:r w:rsidRPr="00005609">
        <w:rPr>
          <w:rFonts w:ascii="Sylfaen" w:eastAsia="MS Mincho" w:hAnsi="Sylfaen"/>
          <w:color w:val="EE0000"/>
          <w:sz w:val="20"/>
          <w:szCs w:val="20"/>
          <w:lang w:val="ka-GE" w:eastAsia="ru-RU"/>
        </w:rPr>
        <w:t xml:space="preserve">იმ შემთხვევაში, თუ „მიმწოდებელი“ არაკეთილსინდისიერად ან დაუსაბუთებლად მიუთითებს წვიმის ან წვიმით გამოწვეული გარემოებების არსებობაზე „დავალების“ შესრულების გადავადების მიზნით და აღნიშნულის დამადასტურებელ მტკიცებულებებს ვერ წარადგენს, „შემსყიდველი“ უფლებამოსილია დააკისროს „მიმწოდებელს“ პირგასამტეხლო შესაბამისი „დავალების“ ღირებულების 10%-ის ოდენობით, მაგრამ არანაკლებ 500 (ხუთასი) ლარისა. ასეთი ქმედება ჩაითვლება ხელშეკრულების </w:t>
      </w:r>
      <w:r w:rsidR="001C0E64">
        <w:rPr>
          <w:rFonts w:ascii="Sylfaen" w:eastAsia="MS Mincho" w:hAnsi="Sylfaen"/>
          <w:color w:val="EE0000"/>
          <w:sz w:val="20"/>
          <w:szCs w:val="20"/>
          <w:lang w:val="ka-GE" w:eastAsia="ru-RU"/>
        </w:rPr>
        <w:t xml:space="preserve">არსებით </w:t>
      </w:r>
      <w:r w:rsidRPr="00005609">
        <w:rPr>
          <w:rFonts w:ascii="Sylfaen" w:eastAsia="MS Mincho" w:hAnsi="Sylfaen"/>
          <w:color w:val="EE0000"/>
          <w:sz w:val="20"/>
          <w:szCs w:val="20"/>
          <w:lang w:val="ka-GE" w:eastAsia="ru-RU"/>
        </w:rPr>
        <w:t>დარღვევად.</w:t>
      </w:r>
    </w:p>
    <w:p w14:paraId="3254F8D5" w14:textId="1A737DD7" w:rsidR="004F49A6" w:rsidRDefault="004F49A6" w:rsidP="00BD7384">
      <w:pPr>
        <w:pStyle w:val="ListParagraph"/>
        <w:numPr>
          <w:ilvl w:val="1"/>
          <w:numId w:val="1"/>
        </w:numPr>
        <w:tabs>
          <w:tab w:val="left" w:pos="851"/>
        </w:tabs>
        <w:spacing w:after="0" w:line="240" w:lineRule="auto"/>
        <w:ind w:left="450" w:hanging="540"/>
        <w:jc w:val="both"/>
        <w:rPr>
          <w:rFonts w:ascii="Sylfaen" w:eastAsia="MS Mincho" w:hAnsi="Sylfaen"/>
          <w:color w:val="000000" w:themeColor="text1"/>
          <w:sz w:val="20"/>
          <w:szCs w:val="20"/>
          <w:lang w:val="ka-GE" w:eastAsia="ru-RU"/>
        </w:rPr>
      </w:pPr>
      <w:r w:rsidRPr="004F49A6">
        <w:rPr>
          <w:rFonts w:ascii="Sylfaen" w:eastAsia="MS Mincho" w:hAnsi="Sylfaen"/>
          <w:color w:val="000000" w:themeColor="text1"/>
          <w:sz w:val="20"/>
          <w:szCs w:val="20"/>
          <w:lang w:val="ka-GE" w:eastAsia="ru-RU"/>
        </w:rPr>
        <w:t>თუ „მიმწოდებელი“ არ შეასრულებს „ხელშეკრულებით“ გათვალისწინებულ სხვა რომელიმე ვალდებულებას და ასეთი ვალდებულების შეუსრულებლობა გამოწვეული არ იქნება ფორს-მაჟორული გარემოებებით, „შემსყიდველი“ უფლებამოსილია დააჯარიმოს „მიმწოდებელი“ 500 (ხუთასი) ოდენობით დარღვევის თითოეული შემთხვევისთვის.</w:t>
      </w:r>
    </w:p>
    <w:p w14:paraId="36C76B9D" w14:textId="77777777" w:rsidR="00601494" w:rsidRDefault="00601494" w:rsidP="00BD7384">
      <w:pPr>
        <w:pStyle w:val="ListParagraph"/>
        <w:numPr>
          <w:ilvl w:val="1"/>
          <w:numId w:val="1"/>
        </w:numPr>
        <w:tabs>
          <w:tab w:val="left" w:pos="851"/>
        </w:tabs>
        <w:spacing w:after="0" w:line="240" w:lineRule="auto"/>
        <w:ind w:left="450" w:hanging="540"/>
        <w:jc w:val="both"/>
        <w:rPr>
          <w:rFonts w:ascii="Sylfaen" w:eastAsia="MS Mincho" w:hAnsi="Sylfaen"/>
          <w:color w:val="000000" w:themeColor="text1"/>
          <w:sz w:val="20"/>
          <w:szCs w:val="20"/>
          <w:lang w:val="ka-GE" w:eastAsia="ru-RU"/>
        </w:rPr>
      </w:pPr>
      <w:r>
        <w:rPr>
          <w:rFonts w:ascii="Sylfaen" w:eastAsia="MS Mincho" w:hAnsi="Sylfaen"/>
          <w:color w:val="000000" w:themeColor="text1"/>
          <w:sz w:val="20"/>
          <w:szCs w:val="20"/>
          <w:lang w:val="ka-GE" w:eastAsia="ru-RU"/>
        </w:rPr>
        <w:lastRenderedPageBreak/>
        <w:t xml:space="preserve">პირგასამტეხლოს გადახდა არ ათავისუფლებს მიმწოდებელს ზიანის ანაზღაურების ვალდებულებისგან. </w:t>
      </w:r>
    </w:p>
    <w:p w14:paraId="094EF821" w14:textId="77777777" w:rsidR="00601494" w:rsidRDefault="006028E7" w:rsidP="00BD7384">
      <w:pPr>
        <w:pStyle w:val="ListParagraph"/>
        <w:numPr>
          <w:ilvl w:val="1"/>
          <w:numId w:val="1"/>
        </w:numPr>
        <w:tabs>
          <w:tab w:val="left" w:pos="851"/>
        </w:tabs>
        <w:spacing w:after="0" w:line="240" w:lineRule="auto"/>
        <w:ind w:left="450" w:hanging="540"/>
        <w:jc w:val="both"/>
        <w:rPr>
          <w:rFonts w:ascii="Sylfaen" w:eastAsia="MS Mincho" w:hAnsi="Sylfaen"/>
          <w:color w:val="000000" w:themeColor="text1"/>
          <w:sz w:val="20"/>
          <w:szCs w:val="20"/>
          <w:lang w:val="ka-GE" w:eastAsia="ru-RU"/>
        </w:rPr>
      </w:pPr>
      <w:r w:rsidRPr="00601494">
        <w:rPr>
          <w:rFonts w:ascii="Sylfaen" w:eastAsia="MS Mincho" w:hAnsi="Sylfaen"/>
          <w:color w:val="000000" w:themeColor="text1"/>
          <w:sz w:val="20"/>
          <w:szCs w:val="20"/>
          <w:lang w:val="ka-GE" w:eastAsia="ru-RU"/>
        </w:rPr>
        <w:t xml:space="preserve">„ხელშეკრულების“ იმ პირობების დარღვევისათვის, რომლებთან დაკავშირებითაც არ არის დადგენილი </w:t>
      </w:r>
      <w:r w:rsidR="00DC02EA" w:rsidRPr="00601494">
        <w:rPr>
          <w:rFonts w:ascii="Sylfaen" w:eastAsia="MS Mincho" w:hAnsi="Sylfaen"/>
          <w:color w:val="000000" w:themeColor="text1"/>
          <w:sz w:val="20"/>
          <w:szCs w:val="20"/>
          <w:lang w:val="ka-GE" w:eastAsia="ru-RU"/>
        </w:rPr>
        <w:t>პასუხისმგებლობის</w:t>
      </w:r>
      <w:r w:rsidRPr="00601494">
        <w:rPr>
          <w:rFonts w:ascii="Sylfaen" w:eastAsia="MS Mincho" w:hAnsi="Sylfaen"/>
          <w:color w:val="000000" w:themeColor="text1"/>
          <w:sz w:val="20"/>
          <w:szCs w:val="20"/>
          <w:lang w:val="ka-GE" w:eastAsia="ru-RU"/>
        </w:rPr>
        <w:t xml:space="preserve"> ფორმა, „მხარეები“ პასუხს აგებენ საქართველოს კანონმდებლობის </w:t>
      </w:r>
      <w:r w:rsidR="00DC02EA" w:rsidRPr="00601494">
        <w:rPr>
          <w:rFonts w:ascii="Sylfaen" w:eastAsia="MS Mincho" w:hAnsi="Sylfaen"/>
          <w:color w:val="000000" w:themeColor="text1"/>
          <w:sz w:val="20"/>
          <w:szCs w:val="20"/>
          <w:lang w:val="ka-GE" w:eastAsia="ru-RU"/>
        </w:rPr>
        <w:t>შესაბამისად</w:t>
      </w:r>
      <w:r w:rsidRPr="00601494">
        <w:rPr>
          <w:rFonts w:ascii="Sylfaen" w:eastAsia="MS Mincho" w:hAnsi="Sylfaen"/>
          <w:color w:val="000000" w:themeColor="text1"/>
          <w:sz w:val="20"/>
          <w:szCs w:val="20"/>
          <w:lang w:val="ka-GE" w:eastAsia="ru-RU"/>
        </w:rPr>
        <w:t>.</w:t>
      </w:r>
    </w:p>
    <w:p w14:paraId="34AF3692" w14:textId="77777777" w:rsidR="00D82B43" w:rsidRDefault="006028E7" w:rsidP="00D82B43">
      <w:pPr>
        <w:pStyle w:val="ListParagraph"/>
        <w:numPr>
          <w:ilvl w:val="1"/>
          <w:numId w:val="1"/>
        </w:numPr>
        <w:tabs>
          <w:tab w:val="left" w:pos="851"/>
        </w:tabs>
        <w:spacing w:after="0" w:line="240" w:lineRule="auto"/>
        <w:ind w:left="450" w:hanging="540"/>
        <w:jc w:val="both"/>
        <w:rPr>
          <w:rFonts w:ascii="Sylfaen" w:eastAsia="MS Mincho" w:hAnsi="Sylfaen"/>
          <w:color w:val="000000" w:themeColor="text1"/>
          <w:sz w:val="20"/>
          <w:szCs w:val="20"/>
          <w:lang w:val="ka-GE" w:eastAsia="ru-RU"/>
        </w:rPr>
      </w:pPr>
      <w:r w:rsidRPr="00601494">
        <w:rPr>
          <w:rFonts w:ascii="Sylfaen" w:eastAsia="MS Mincho" w:hAnsi="Sylfaen"/>
          <w:color w:val="000000" w:themeColor="text1"/>
          <w:sz w:val="20"/>
          <w:szCs w:val="20"/>
          <w:lang w:val="ka-GE" w:eastAsia="ru-RU"/>
        </w:rPr>
        <w:t>„</w:t>
      </w:r>
      <w:r w:rsidR="00DC02EA" w:rsidRPr="00601494">
        <w:rPr>
          <w:rFonts w:ascii="Sylfaen" w:eastAsia="MS Mincho" w:hAnsi="Sylfaen"/>
          <w:color w:val="000000" w:themeColor="text1"/>
          <w:sz w:val="20"/>
          <w:szCs w:val="20"/>
          <w:lang w:val="ka-GE" w:eastAsia="ru-RU"/>
        </w:rPr>
        <w:t>შემსყიდველ</w:t>
      </w:r>
      <w:r w:rsidRPr="00601494">
        <w:rPr>
          <w:rFonts w:ascii="Sylfaen" w:eastAsia="MS Mincho" w:hAnsi="Sylfaen"/>
          <w:color w:val="000000" w:themeColor="text1"/>
          <w:sz w:val="20"/>
          <w:szCs w:val="20"/>
          <w:lang w:val="ka-GE" w:eastAsia="ru-RU"/>
        </w:rPr>
        <w:t xml:space="preserve">ი“ უფლებამოსილია </w:t>
      </w:r>
      <w:r w:rsidR="00DC02EA" w:rsidRPr="00601494">
        <w:rPr>
          <w:rFonts w:ascii="Sylfaen" w:eastAsia="MS Mincho" w:hAnsi="Sylfaen"/>
          <w:color w:val="000000" w:themeColor="text1"/>
          <w:sz w:val="20"/>
          <w:szCs w:val="20"/>
          <w:lang w:val="ka-GE" w:eastAsia="ru-RU"/>
        </w:rPr>
        <w:t>დამოუკიდებლად</w:t>
      </w:r>
      <w:r w:rsidRPr="00601494">
        <w:rPr>
          <w:rFonts w:ascii="Sylfaen" w:eastAsia="MS Mincho" w:hAnsi="Sylfaen"/>
          <w:color w:val="000000" w:themeColor="text1"/>
          <w:sz w:val="20"/>
          <w:szCs w:val="20"/>
          <w:lang w:val="ka-GE" w:eastAsia="ru-RU"/>
        </w:rPr>
        <w:t xml:space="preserve"> განსაზღვროს გამოიყენებს თუ არა „</w:t>
      </w:r>
      <w:r w:rsidR="00DC02EA" w:rsidRPr="00601494">
        <w:rPr>
          <w:rFonts w:ascii="Sylfaen" w:eastAsia="MS Mincho" w:hAnsi="Sylfaen"/>
          <w:color w:val="000000" w:themeColor="text1"/>
          <w:sz w:val="20"/>
          <w:szCs w:val="20"/>
          <w:lang w:val="ka-GE" w:eastAsia="ru-RU"/>
        </w:rPr>
        <w:t>მიმწოდებლის</w:t>
      </w:r>
      <w:r w:rsidRPr="00601494">
        <w:rPr>
          <w:rFonts w:ascii="Sylfaen" w:eastAsia="MS Mincho" w:hAnsi="Sylfaen"/>
          <w:color w:val="000000" w:themeColor="text1"/>
          <w:sz w:val="20"/>
          <w:szCs w:val="20"/>
          <w:lang w:val="ka-GE" w:eastAsia="ru-RU"/>
        </w:rPr>
        <w:t xml:space="preserve">“ მიმართ წინამდებარე მუხლით </w:t>
      </w:r>
      <w:r w:rsidR="00DC02EA" w:rsidRPr="00601494">
        <w:rPr>
          <w:rFonts w:ascii="Sylfaen" w:eastAsia="MS Mincho" w:hAnsi="Sylfaen"/>
          <w:color w:val="000000" w:themeColor="text1"/>
          <w:sz w:val="20"/>
          <w:szCs w:val="20"/>
          <w:lang w:val="ka-GE" w:eastAsia="ru-RU"/>
        </w:rPr>
        <w:t>გათვალისწინებულ</w:t>
      </w:r>
      <w:r w:rsidRPr="00601494">
        <w:rPr>
          <w:rFonts w:ascii="Sylfaen" w:eastAsia="MS Mincho" w:hAnsi="Sylfaen"/>
          <w:color w:val="000000" w:themeColor="text1"/>
          <w:sz w:val="20"/>
          <w:szCs w:val="20"/>
          <w:lang w:val="ka-GE" w:eastAsia="ru-RU"/>
        </w:rPr>
        <w:t xml:space="preserve"> საჯარიმო სანქციას ან რომელი საჯარიმო სანქციით ისარგებლოს და „</w:t>
      </w:r>
      <w:r w:rsidR="00DC02EA" w:rsidRPr="00601494">
        <w:rPr>
          <w:rFonts w:ascii="Sylfaen" w:eastAsia="MS Mincho" w:hAnsi="Sylfaen"/>
          <w:color w:val="000000" w:themeColor="text1"/>
          <w:sz w:val="20"/>
          <w:szCs w:val="20"/>
          <w:lang w:val="ka-GE" w:eastAsia="ru-RU"/>
        </w:rPr>
        <w:t>მიმწოდებელ</w:t>
      </w:r>
      <w:r w:rsidRPr="00601494">
        <w:rPr>
          <w:rFonts w:ascii="Sylfaen" w:eastAsia="MS Mincho" w:hAnsi="Sylfaen"/>
          <w:color w:val="000000" w:themeColor="text1"/>
          <w:sz w:val="20"/>
          <w:szCs w:val="20"/>
          <w:lang w:val="ka-GE" w:eastAsia="ru-RU"/>
        </w:rPr>
        <w:t xml:space="preserve">ი“ აცხადებს უპირობო თანხმობას აღნიშნულზე. </w:t>
      </w:r>
    </w:p>
    <w:p w14:paraId="151160FD" w14:textId="5C0C56A8" w:rsidR="00D82B43" w:rsidRPr="00D82B43" w:rsidRDefault="00D82B43" w:rsidP="00D82B43">
      <w:pPr>
        <w:pStyle w:val="ListParagraph"/>
        <w:numPr>
          <w:ilvl w:val="1"/>
          <w:numId w:val="1"/>
        </w:numPr>
        <w:tabs>
          <w:tab w:val="left" w:pos="851"/>
        </w:tabs>
        <w:spacing w:after="0" w:line="240" w:lineRule="auto"/>
        <w:ind w:left="450" w:hanging="540"/>
        <w:jc w:val="both"/>
        <w:rPr>
          <w:rFonts w:ascii="Sylfaen" w:eastAsia="MS Mincho" w:hAnsi="Sylfaen"/>
          <w:color w:val="000000" w:themeColor="text1"/>
          <w:sz w:val="20"/>
          <w:szCs w:val="20"/>
          <w:lang w:val="ka-GE" w:eastAsia="ru-RU"/>
        </w:rPr>
      </w:pPr>
      <w:r w:rsidRPr="00D82B43">
        <w:rPr>
          <w:rFonts w:ascii="Sylfaen" w:eastAsia="MS Mincho" w:hAnsi="Sylfaen"/>
          <w:sz w:val="20"/>
          <w:szCs w:val="20"/>
          <w:lang w:val="ka-GE" w:eastAsia="ru-RU"/>
        </w:rPr>
        <w:t>თუ „მიმწოდებელი“ ვერ უზრუნველყოფს „მომსახურების“ დასრულებას „დავალებაში“ მითითებულ ვადაში და აღნიშნული</w:t>
      </w:r>
      <w:r>
        <w:rPr>
          <w:rFonts w:ascii="Sylfaen" w:eastAsia="MS Mincho" w:hAnsi="Sylfaen"/>
          <w:sz w:val="20"/>
          <w:szCs w:val="20"/>
          <w:lang w:val="ka-GE" w:eastAsia="ru-RU"/>
        </w:rPr>
        <w:t xml:space="preserve"> წინასწარ და წერილობით არ იქნება შეთანხმებული</w:t>
      </w:r>
      <w:r w:rsidRPr="00D82B43">
        <w:rPr>
          <w:rFonts w:ascii="Sylfaen" w:eastAsia="MS Mincho" w:hAnsi="Sylfaen"/>
          <w:sz w:val="20"/>
          <w:szCs w:val="20"/>
          <w:lang w:val="ka-GE" w:eastAsia="ru-RU"/>
        </w:rPr>
        <w:t xml:space="preserve"> „შემსყიდველთან“</w:t>
      </w:r>
      <w:r>
        <w:rPr>
          <w:rFonts w:ascii="Sylfaen" w:eastAsia="MS Mincho" w:hAnsi="Sylfaen"/>
          <w:sz w:val="20"/>
          <w:szCs w:val="20"/>
          <w:lang w:val="ka-GE" w:eastAsia="ru-RU"/>
        </w:rPr>
        <w:t xml:space="preserve"> </w:t>
      </w:r>
      <w:r w:rsidRPr="00D82B43">
        <w:rPr>
          <w:rFonts w:ascii="Sylfaen" w:eastAsia="MS Mincho" w:hAnsi="Sylfaen"/>
          <w:sz w:val="20"/>
          <w:szCs w:val="20"/>
          <w:lang w:val="ka-GE" w:eastAsia="ru-RU"/>
        </w:rPr>
        <w:t xml:space="preserve">„შემსყიდველს“ უფლება </w:t>
      </w:r>
      <w:r>
        <w:rPr>
          <w:rFonts w:ascii="Sylfaen" w:eastAsia="MS Mincho" w:hAnsi="Sylfaen"/>
          <w:sz w:val="20"/>
          <w:szCs w:val="20"/>
          <w:lang w:val="ka-GE" w:eastAsia="ru-RU"/>
        </w:rPr>
        <w:t xml:space="preserve">ექნება მოსთხოვოს „მიმწოდებელს“ </w:t>
      </w:r>
      <w:r w:rsidRPr="00D82B43">
        <w:rPr>
          <w:rFonts w:ascii="Sylfaen" w:eastAsia="MS Mincho" w:hAnsi="Sylfaen"/>
          <w:sz w:val="20"/>
          <w:szCs w:val="20"/>
          <w:lang w:val="ka-GE" w:eastAsia="ru-RU"/>
        </w:rPr>
        <w:t xml:space="preserve">მიყენებული ზიანის/ზარალის სრული და დაუყოვნებელი ანაზღაურება. ასეთი ზიანი (ზარალი) შეზღუდვის გარეშე, მოიცავს შესაბამისი სახელმწიფო ორგანოების მიერ „შემსყიდველისთვის“ შესაბამისი საჯარიმო თანხის დაკისრებასაც. </w:t>
      </w:r>
    </w:p>
    <w:p w14:paraId="55471805" w14:textId="03CC0F7D" w:rsidR="00383EBB" w:rsidRPr="00601494" w:rsidRDefault="006028E7" w:rsidP="00BD7384">
      <w:pPr>
        <w:pStyle w:val="ListParagraph"/>
        <w:numPr>
          <w:ilvl w:val="1"/>
          <w:numId w:val="1"/>
        </w:numPr>
        <w:tabs>
          <w:tab w:val="left" w:pos="851"/>
        </w:tabs>
        <w:spacing w:after="0" w:line="240" w:lineRule="auto"/>
        <w:ind w:left="450" w:hanging="540"/>
        <w:jc w:val="both"/>
        <w:rPr>
          <w:rFonts w:ascii="Sylfaen" w:eastAsia="MS Mincho" w:hAnsi="Sylfaen"/>
          <w:color w:val="000000" w:themeColor="text1"/>
          <w:sz w:val="20"/>
          <w:szCs w:val="20"/>
          <w:lang w:val="ka-GE" w:eastAsia="ru-RU"/>
        </w:rPr>
      </w:pPr>
      <w:r w:rsidRPr="00601494">
        <w:rPr>
          <w:rFonts w:ascii="Sylfaen" w:eastAsia="MS Mincho" w:hAnsi="Sylfaen"/>
          <w:color w:val="000000" w:themeColor="text1"/>
          <w:sz w:val="20"/>
          <w:szCs w:val="20"/>
          <w:lang w:val="ka-GE" w:eastAsia="ru-RU"/>
        </w:rPr>
        <w:t xml:space="preserve">იმ შემთხვევაში, თუ </w:t>
      </w:r>
      <w:r w:rsidR="00DC02EA" w:rsidRPr="00601494">
        <w:rPr>
          <w:rFonts w:ascii="Sylfaen" w:eastAsia="MS Mincho" w:hAnsi="Sylfaen"/>
          <w:color w:val="000000" w:themeColor="text1"/>
          <w:sz w:val="20"/>
          <w:szCs w:val="20"/>
          <w:lang w:val="ka-GE" w:eastAsia="ru-RU"/>
        </w:rPr>
        <w:t xml:space="preserve">„მიმწოდებელი“ </w:t>
      </w:r>
      <w:r w:rsidRPr="00601494">
        <w:rPr>
          <w:rFonts w:ascii="Sylfaen" w:eastAsia="MS Mincho" w:hAnsi="Sylfaen"/>
          <w:color w:val="000000" w:themeColor="text1"/>
          <w:sz w:val="20"/>
          <w:szCs w:val="20"/>
          <w:lang w:val="ka-GE" w:eastAsia="ru-RU"/>
        </w:rPr>
        <w:t>დააყოვნებს პირგასამტეხლოს ან/და კომპენსაციის გადახდას, „</w:t>
      </w:r>
      <w:r w:rsidR="00DC02EA" w:rsidRPr="00601494">
        <w:rPr>
          <w:rFonts w:ascii="Sylfaen" w:eastAsia="MS Mincho" w:hAnsi="Sylfaen"/>
          <w:color w:val="000000" w:themeColor="text1"/>
          <w:sz w:val="20"/>
          <w:szCs w:val="20"/>
          <w:lang w:val="ka-GE" w:eastAsia="ru-RU"/>
        </w:rPr>
        <w:t>შემსყიდველ</w:t>
      </w:r>
      <w:r w:rsidRPr="00601494">
        <w:rPr>
          <w:rFonts w:ascii="Sylfaen" w:eastAsia="MS Mincho" w:hAnsi="Sylfaen"/>
          <w:color w:val="000000" w:themeColor="text1"/>
          <w:sz w:val="20"/>
          <w:szCs w:val="20"/>
          <w:lang w:val="ka-GE" w:eastAsia="ru-RU"/>
        </w:rPr>
        <w:t xml:space="preserve">ი“ უფლებამოსილია შესაბამისი თანხა, ასევე გადახდის დაყოვნებით მიყენებული ზიანი (ზარალი), ასეთის არსებობის შემთხვევაში, </w:t>
      </w:r>
      <w:r w:rsidR="00DC02EA" w:rsidRPr="00601494">
        <w:rPr>
          <w:rFonts w:ascii="Sylfaen" w:eastAsia="MS Mincho" w:hAnsi="Sylfaen"/>
          <w:color w:val="000000" w:themeColor="text1"/>
          <w:sz w:val="20"/>
          <w:szCs w:val="20"/>
          <w:lang w:val="ka-GE" w:eastAsia="ru-RU"/>
        </w:rPr>
        <w:t>„მიმწოდებლის“</w:t>
      </w:r>
      <w:r w:rsidRPr="00601494">
        <w:rPr>
          <w:rFonts w:ascii="Sylfaen" w:eastAsia="MS Mincho" w:hAnsi="Sylfaen"/>
          <w:color w:val="000000" w:themeColor="text1"/>
          <w:sz w:val="20"/>
          <w:szCs w:val="20"/>
          <w:lang w:val="ka-GE" w:eastAsia="ru-RU"/>
        </w:rPr>
        <w:t xml:space="preserve"> წინასწარი თანხმობის ან/და შეტყობინების გარეშე დაქვითოს „</w:t>
      </w:r>
      <w:r w:rsidR="00DC02EA" w:rsidRPr="00601494">
        <w:rPr>
          <w:rFonts w:ascii="Sylfaen" w:eastAsia="MS Mincho" w:hAnsi="Sylfaen"/>
          <w:color w:val="000000" w:themeColor="text1"/>
          <w:sz w:val="20"/>
          <w:szCs w:val="20"/>
          <w:lang w:val="ka-GE" w:eastAsia="ru-RU"/>
        </w:rPr>
        <w:t>მიმწოდებლის</w:t>
      </w:r>
      <w:r w:rsidRPr="00601494">
        <w:rPr>
          <w:rFonts w:ascii="Sylfaen" w:eastAsia="MS Mincho" w:hAnsi="Sylfaen"/>
          <w:color w:val="000000" w:themeColor="text1"/>
          <w:sz w:val="20"/>
          <w:szCs w:val="20"/>
          <w:lang w:val="ka-GE" w:eastAsia="ru-RU"/>
        </w:rPr>
        <w:t>თვის“ გადასახდელი ნებისმიერი სხვა მიმდინარე თუ მომავალში წარმოშობილი გადასახდელებიდან, მიუხედავად იმისა, ასეთი გადასახდელი წარმოშობილია ამ თუ ნებისმიერი სხვა ხელშეკრულების საფუძველზე.</w:t>
      </w:r>
    </w:p>
    <w:p w14:paraId="5169DCC2" w14:textId="6CF1ABD2" w:rsidR="00383EBB" w:rsidRPr="00314E5E" w:rsidRDefault="00383EBB" w:rsidP="003713E2">
      <w:pPr>
        <w:pStyle w:val="Heading1"/>
        <w:numPr>
          <w:ilvl w:val="0"/>
          <w:numId w:val="1"/>
        </w:numPr>
        <w:spacing w:line="240" w:lineRule="auto"/>
        <w:ind w:hanging="450"/>
        <w:rPr>
          <w:lang w:val="ka-GE"/>
        </w:rPr>
      </w:pPr>
      <w:r w:rsidRPr="00314E5E">
        <w:rPr>
          <w:lang w:val="ka-GE"/>
        </w:rPr>
        <w:t>ფორს-მაჟორი</w:t>
      </w:r>
    </w:p>
    <w:p w14:paraId="37038A68" w14:textId="71D812A5" w:rsidR="00383EBB" w:rsidRPr="00B41001" w:rsidRDefault="00383EBB">
      <w:pPr>
        <w:pStyle w:val="ListParagraph"/>
        <w:numPr>
          <w:ilvl w:val="1"/>
          <w:numId w:val="1"/>
        </w:numPr>
        <w:tabs>
          <w:tab w:val="left" w:pos="630"/>
        </w:tabs>
        <w:spacing w:after="0" w:line="240" w:lineRule="auto"/>
        <w:ind w:hanging="450"/>
        <w:jc w:val="both"/>
        <w:rPr>
          <w:rFonts w:ascii="Sylfaen" w:hAnsi="Sylfaen"/>
          <w:sz w:val="20"/>
          <w:szCs w:val="20"/>
          <w:lang w:val="ka-GE"/>
        </w:rPr>
      </w:pPr>
      <w:r w:rsidRPr="00B41001">
        <w:rPr>
          <w:rFonts w:ascii="Sylfaen" w:hAnsi="Sylfaen"/>
          <w:sz w:val="20"/>
          <w:szCs w:val="20"/>
          <w:lang w:val="ka-GE"/>
        </w:rPr>
        <w:t>„მხარეები“ თავისუფლდებიან პასუხისმგებლობისაგან „ხელშეკრულებით“ ნაკისრი ვალდებულებების შეუსრულებლობისათვის ან არადროული შესრულებისათვის, თუ აღნიშნული გამოწვეული იქნება ფორს-მაჟორული ვითარებით/გარემოებით.</w:t>
      </w:r>
    </w:p>
    <w:p w14:paraId="1DE18988" w14:textId="77777777" w:rsidR="00383EBB" w:rsidRPr="002A3F11" w:rsidRDefault="00383EBB">
      <w:pPr>
        <w:pStyle w:val="ListParagraph"/>
        <w:numPr>
          <w:ilvl w:val="1"/>
          <w:numId w:val="1"/>
        </w:numPr>
        <w:tabs>
          <w:tab w:val="left" w:pos="630"/>
        </w:tabs>
        <w:spacing w:after="0" w:line="240" w:lineRule="auto"/>
        <w:ind w:left="284" w:hanging="426"/>
        <w:jc w:val="both"/>
        <w:rPr>
          <w:rFonts w:ascii="Sylfaen" w:hAnsi="Sylfaen"/>
          <w:sz w:val="20"/>
          <w:szCs w:val="20"/>
          <w:lang w:val="ka-GE"/>
        </w:rPr>
      </w:pPr>
      <w:r w:rsidRPr="002A3F11">
        <w:rPr>
          <w:rFonts w:ascii="Sylfaen" w:hAnsi="Sylfaen"/>
          <w:sz w:val="20"/>
          <w:szCs w:val="20"/>
          <w:lang w:val="ka-GE"/>
        </w:rPr>
        <w:t xml:space="preserve"> „ხელშეკრულების“ მიზნებისათვის ფორს-მაჟორული ვითარება, შეზღუდვის გარეშე, მოიცავს: ომს, ამბოხებას, სამოქალაქო არეულობას, მიწისძვრას, ხანძარს, აფეთქებას, ქარიშხალს, წყალდიდობას ან სხვა სტიქიურ უბედურებებს, ასევე სახელმწიფო დაწესებულებების სხვა ქმედებასა და უმოქმედობას, რომელიც „მხარეთა“ გონივრული კონტროლის ფარგლებს სცილდება, რომლის წინასწარ განჭვრეტა შეუძლებელი იყო მხარეთა მიერ და რომლის დადგომაც „ხელშეკრულებით“ გათვალისწინებული ვალდებულებების შესრულებას შეუძლებელს ხდის.</w:t>
      </w:r>
    </w:p>
    <w:p w14:paraId="7065E066" w14:textId="2935FA12" w:rsidR="00383EBB" w:rsidRPr="002A3F11" w:rsidRDefault="00383EBB">
      <w:pPr>
        <w:pStyle w:val="ListParagraph"/>
        <w:numPr>
          <w:ilvl w:val="1"/>
          <w:numId w:val="1"/>
        </w:numPr>
        <w:tabs>
          <w:tab w:val="left" w:pos="630"/>
        </w:tabs>
        <w:spacing w:after="0" w:line="240" w:lineRule="auto"/>
        <w:ind w:left="284" w:hanging="426"/>
        <w:jc w:val="both"/>
        <w:rPr>
          <w:rFonts w:ascii="Sylfaen" w:hAnsi="Sylfaen"/>
          <w:sz w:val="20"/>
          <w:szCs w:val="20"/>
          <w:lang w:val="ka-GE"/>
        </w:rPr>
      </w:pPr>
      <w:r w:rsidRPr="002A3F11">
        <w:rPr>
          <w:rFonts w:ascii="Sylfaen" w:hAnsi="Sylfaen"/>
          <w:sz w:val="20"/>
          <w:szCs w:val="20"/>
          <w:lang w:val="ka-GE"/>
        </w:rPr>
        <w:t>ყოველგვარი ეჭვის გამოსარიცხად, მხარეები თანხმდებიან, რომ „მიმწოდებელი“ ვალდებულებების შეუსრულებლობისთვის არ შეიძლება დაეყრდნოს მიწოდების ჯაჭვის დარღვევას, საწვავის ფასების ზრდას, სატრანსპორტო საშუალების გაუმართაობას</w:t>
      </w:r>
      <w:r w:rsidR="008748FB">
        <w:rPr>
          <w:rFonts w:ascii="Sylfaen" w:hAnsi="Sylfaen"/>
          <w:sz w:val="20"/>
          <w:szCs w:val="20"/>
          <w:lang w:val="ka-GE"/>
        </w:rPr>
        <w:t>, პერსონალის დეფიციტს</w:t>
      </w:r>
      <w:r w:rsidRPr="002A3F11">
        <w:rPr>
          <w:rFonts w:ascii="Sylfaen" w:hAnsi="Sylfaen"/>
          <w:sz w:val="20"/>
          <w:szCs w:val="20"/>
          <w:lang w:val="ka-GE"/>
        </w:rPr>
        <w:t xml:space="preserve">. </w:t>
      </w:r>
    </w:p>
    <w:p w14:paraId="0F5E9986" w14:textId="77777777" w:rsidR="00383EBB" w:rsidRPr="002A3F11" w:rsidRDefault="00383EBB">
      <w:pPr>
        <w:pStyle w:val="ListParagraph"/>
        <w:numPr>
          <w:ilvl w:val="1"/>
          <w:numId w:val="1"/>
        </w:numPr>
        <w:tabs>
          <w:tab w:val="left" w:pos="630"/>
        </w:tabs>
        <w:spacing w:after="0" w:line="240" w:lineRule="auto"/>
        <w:ind w:left="284" w:hanging="426"/>
        <w:jc w:val="both"/>
        <w:rPr>
          <w:rFonts w:ascii="Sylfaen" w:hAnsi="Sylfaen"/>
          <w:sz w:val="20"/>
          <w:szCs w:val="20"/>
          <w:lang w:val="ka-GE"/>
        </w:rPr>
      </w:pPr>
      <w:r w:rsidRPr="002A3F11">
        <w:rPr>
          <w:rFonts w:ascii="Sylfaen" w:hAnsi="Sylfaen"/>
          <w:sz w:val="20"/>
          <w:szCs w:val="20"/>
          <w:lang w:val="ka-GE"/>
        </w:rPr>
        <w:t xml:space="preserve"> „მხარე“, რომელსაც ფორს-მაჟორული ვითარება შეეხო, უმოკლეს ვადაში, მაგრამ ამგვარი გარემოების დადგომიდან არაუგვიანეს </w:t>
      </w:r>
      <w:r w:rsidRPr="00B41001">
        <w:rPr>
          <w:rFonts w:ascii="Sylfaen" w:hAnsi="Sylfaen"/>
          <w:sz w:val="20"/>
          <w:szCs w:val="20"/>
          <w:lang w:val="ka-GE"/>
        </w:rPr>
        <w:t xml:space="preserve">5 (ხუთი) კალენდარული დღისა, </w:t>
      </w:r>
      <w:r w:rsidRPr="002A3F11">
        <w:rPr>
          <w:rFonts w:ascii="Sylfaen" w:hAnsi="Sylfaen"/>
          <w:sz w:val="20"/>
          <w:szCs w:val="20"/>
          <w:lang w:val="ka-GE"/>
        </w:rPr>
        <w:t xml:space="preserve">ვალდებულია, შეატყობინოს მეორე „მხარეს“ ამგვარი ფორს-მაჟორული ვითარების თაობაზე, ფორს-მაჟორული ვითარების ხასიათის და მისი შედეგების სათანადო აღწერით. </w:t>
      </w:r>
    </w:p>
    <w:p w14:paraId="3B3475E2" w14:textId="77777777" w:rsidR="00383EBB" w:rsidRPr="002A3F11" w:rsidRDefault="00383EBB">
      <w:pPr>
        <w:pStyle w:val="ListParagraph"/>
        <w:numPr>
          <w:ilvl w:val="1"/>
          <w:numId w:val="1"/>
        </w:numPr>
        <w:tabs>
          <w:tab w:val="left" w:pos="630"/>
        </w:tabs>
        <w:spacing w:after="0" w:line="240" w:lineRule="auto"/>
        <w:ind w:left="284" w:hanging="426"/>
        <w:jc w:val="both"/>
        <w:rPr>
          <w:rFonts w:ascii="Sylfaen" w:hAnsi="Sylfaen"/>
          <w:sz w:val="20"/>
          <w:szCs w:val="20"/>
          <w:lang w:val="ka-GE"/>
        </w:rPr>
      </w:pPr>
      <w:r w:rsidRPr="002A3F11">
        <w:rPr>
          <w:rFonts w:ascii="Sylfaen" w:hAnsi="Sylfaen"/>
          <w:sz w:val="20"/>
          <w:szCs w:val="20"/>
          <w:lang w:val="ka-GE"/>
        </w:rPr>
        <w:t xml:space="preserve">„შემსყიდველის“ მოთხოვნის შემთხვევაში, „მიმწოდებელი“ ვალდებულია წარუდგინოს „შემსყიდველს“ შესაბამისი უფლებამოსილი ორგანოს/უწყების/დაწესებულების მიერ გაცემული დოკუმენტი, რომელიც დაადასტურებს ფორს-მაჟორული ვითარების შესაბამის პერიოდში არსებობას. </w:t>
      </w:r>
    </w:p>
    <w:p w14:paraId="669B2E86" w14:textId="77777777" w:rsidR="00383EBB" w:rsidRPr="002A3F11" w:rsidRDefault="00383EBB">
      <w:pPr>
        <w:pStyle w:val="ListParagraph"/>
        <w:numPr>
          <w:ilvl w:val="1"/>
          <w:numId w:val="1"/>
        </w:numPr>
        <w:tabs>
          <w:tab w:val="left" w:pos="630"/>
        </w:tabs>
        <w:spacing w:after="0" w:line="240" w:lineRule="auto"/>
        <w:ind w:left="284" w:hanging="426"/>
        <w:jc w:val="both"/>
        <w:rPr>
          <w:rFonts w:ascii="Sylfaen" w:hAnsi="Sylfaen"/>
          <w:sz w:val="20"/>
          <w:szCs w:val="20"/>
          <w:lang w:val="ka-GE"/>
        </w:rPr>
      </w:pPr>
      <w:r w:rsidRPr="002A3F11">
        <w:rPr>
          <w:rFonts w:ascii="Sylfaen" w:hAnsi="Sylfaen"/>
          <w:sz w:val="20"/>
          <w:szCs w:val="20"/>
          <w:lang w:val="ka-GE"/>
        </w:rPr>
        <w:t xml:space="preserve">ფორს-მაჟორული ვითარების დადგომის შემთხვევაში, „მხარეთა“ მიერ „ხელშეკრულებით“ ნაკისრი ვალდებულებების შესრულება გადაიწევს ამგვარი ფორს-მაჟორული ვითარების დამთავრებამდე/აღმოფხვრამდე. </w:t>
      </w:r>
    </w:p>
    <w:p w14:paraId="6A54B932" w14:textId="0132DDC2" w:rsidR="00383EBB" w:rsidRPr="002A3F11" w:rsidRDefault="00383EBB">
      <w:pPr>
        <w:pStyle w:val="ListParagraph"/>
        <w:numPr>
          <w:ilvl w:val="1"/>
          <w:numId w:val="1"/>
        </w:numPr>
        <w:tabs>
          <w:tab w:val="left" w:pos="630"/>
        </w:tabs>
        <w:spacing w:after="0" w:line="240" w:lineRule="auto"/>
        <w:ind w:left="284" w:hanging="426"/>
        <w:jc w:val="both"/>
        <w:rPr>
          <w:rFonts w:ascii="Sylfaen" w:hAnsi="Sylfaen"/>
          <w:sz w:val="20"/>
          <w:szCs w:val="20"/>
          <w:lang w:val="ka-GE"/>
        </w:rPr>
      </w:pPr>
      <w:r w:rsidRPr="002A3F11">
        <w:rPr>
          <w:rFonts w:ascii="Sylfaen" w:hAnsi="Sylfaen"/>
          <w:sz w:val="20"/>
          <w:szCs w:val="20"/>
          <w:lang w:val="ka-GE"/>
        </w:rPr>
        <w:t xml:space="preserve">იმ შემთხვევაში, თუ ფორს-მაჟორული ვითარება გასტანს ზედიზედ </w:t>
      </w:r>
      <w:r w:rsidRPr="00B41001">
        <w:rPr>
          <w:rFonts w:ascii="Sylfaen" w:hAnsi="Sylfaen"/>
          <w:sz w:val="20"/>
          <w:szCs w:val="20"/>
          <w:lang w:val="ka-GE"/>
        </w:rPr>
        <w:t xml:space="preserve">1 (ერთი) კალენდარულ </w:t>
      </w:r>
      <w:r w:rsidRPr="002A3F11">
        <w:rPr>
          <w:rFonts w:ascii="Sylfaen" w:hAnsi="Sylfaen"/>
          <w:sz w:val="20"/>
          <w:szCs w:val="20"/>
          <w:lang w:val="ka-GE"/>
        </w:rPr>
        <w:t>დღეზე მეტ ხანს, ან იმ შემთხვევაში, თუ ფორს-მაჟორული ვითარება შეაფერხებს და/ან შეუძლებელს გახდის ისეთი „დავალების“ შესრულებას, რომლის დროული შესრულება  აუცილებელია, რათა მესამე პირებს არ მიადგეთ ზიანი</w:t>
      </w:r>
      <w:r w:rsidR="007C21E3">
        <w:rPr>
          <w:rFonts w:ascii="Sylfaen" w:hAnsi="Sylfaen"/>
          <w:sz w:val="20"/>
          <w:szCs w:val="20"/>
          <w:lang w:val="ka-GE"/>
        </w:rPr>
        <w:t xml:space="preserve"> ან </w:t>
      </w:r>
      <w:r w:rsidRPr="002A3F11">
        <w:rPr>
          <w:rFonts w:ascii="Sylfaen" w:hAnsi="Sylfaen"/>
          <w:sz w:val="20"/>
          <w:szCs w:val="20"/>
          <w:lang w:val="ka-GE"/>
        </w:rPr>
        <w:t xml:space="preserve">„დავალების“ შეუსრულებლობამ არ </w:t>
      </w:r>
      <w:r w:rsidR="0046149E" w:rsidRPr="002A3F11">
        <w:rPr>
          <w:rFonts w:ascii="Sylfaen" w:hAnsi="Sylfaen"/>
          <w:sz w:val="20"/>
          <w:szCs w:val="20"/>
          <w:lang w:val="ka-GE"/>
        </w:rPr>
        <w:t>გამოიწვიოს „შემსყიდველის“ მიერ შესაბამისი წყალმომარაგების ლიცენზიით გათვალისწინებული ვალდებულებების დარღვევა</w:t>
      </w:r>
      <w:r w:rsidR="007C21E3">
        <w:rPr>
          <w:rFonts w:ascii="Sylfaen" w:hAnsi="Sylfaen"/>
          <w:sz w:val="20"/>
          <w:szCs w:val="20"/>
          <w:lang w:val="ka-GE"/>
        </w:rPr>
        <w:t xml:space="preserve"> ან შესაბამისი ადმინისტრაციული ორგანოების მიერ გაცემული ნებართვებით გათვალისწინებული პირობების დარღვევა</w:t>
      </w:r>
      <w:r w:rsidR="0046149E" w:rsidRPr="002A3F11">
        <w:rPr>
          <w:rFonts w:ascii="Sylfaen" w:hAnsi="Sylfaen"/>
          <w:sz w:val="20"/>
          <w:szCs w:val="20"/>
          <w:lang w:val="ka-GE"/>
        </w:rPr>
        <w:t xml:space="preserve"> </w:t>
      </w:r>
      <w:r w:rsidRPr="002A3F11">
        <w:rPr>
          <w:rFonts w:ascii="Sylfaen" w:hAnsi="Sylfaen"/>
          <w:sz w:val="20"/>
          <w:szCs w:val="20"/>
          <w:lang w:val="ka-GE"/>
        </w:rPr>
        <w:t xml:space="preserve">„შემსყიდველი“ უფლებამოსილია გააუქმოს </w:t>
      </w:r>
      <w:r w:rsidR="0046149E" w:rsidRPr="002A3F11">
        <w:rPr>
          <w:rFonts w:ascii="Sylfaen" w:hAnsi="Sylfaen"/>
          <w:sz w:val="20"/>
          <w:szCs w:val="20"/>
          <w:lang w:val="ka-GE"/>
        </w:rPr>
        <w:t xml:space="preserve">„დავალება“ </w:t>
      </w:r>
      <w:r w:rsidRPr="002A3F11">
        <w:rPr>
          <w:rFonts w:ascii="Sylfaen" w:hAnsi="Sylfaen"/>
          <w:sz w:val="20"/>
          <w:szCs w:val="20"/>
          <w:lang w:val="ka-GE"/>
        </w:rPr>
        <w:t xml:space="preserve">მისთვის ყოველგვარი პასუხისმგებლობის დაკისრების და/ან ზიანის ანაზღაურების ვალდებულების წარმოშობის გარეშე. </w:t>
      </w:r>
    </w:p>
    <w:p w14:paraId="4F51B04B" w14:textId="77777777" w:rsidR="00383EBB" w:rsidRPr="002A3F11" w:rsidRDefault="00383EBB">
      <w:pPr>
        <w:pStyle w:val="ListParagraph"/>
        <w:numPr>
          <w:ilvl w:val="1"/>
          <w:numId w:val="1"/>
        </w:numPr>
        <w:tabs>
          <w:tab w:val="left" w:pos="630"/>
        </w:tabs>
        <w:spacing w:after="0" w:line="240" w:lineRule="auto"/>
        <w:ind w:left="284" w:hanging="426"/>
        <w:jc w:val="both"/>
        <w:rPr>
          <w:rFonts w:ascii="Sylfaen" w:hAnsi="Sylfaen"/>
          <w:sz w:val="20"/>
          <w:szCs w:val="20"/>
          <w:lang w:val="ka-GE"/>
        </w:rPr>
      </w:pPr>
      <w:r w:rsidRPr="002A3F11">
        <w:rPr>
          <w:rFonts w:ascii="Sylfaen" w:hAnsi="Sylfaen"/>
          <w:sz w:val="20"/>
          <w:szCs w:val="20"/>
          <w:lang w:val="ka-GE"/>
        </w:rPr>
        <w:lastRenderedPageBreak/>
        <w:t xml:space="preserve">იმ შემთხვევაში, თუ ფორს-მაჟორული ვითარება გასტანს ზედიზედ </w:t>
      </w:r>
      <w:r w:rsidRPr="00B41001">
        <w:rPr>
          <w:rFonts w:ascii="Sylfaen" w:hAnsi="Sylfaen"/>
          <w:sz w:val="20"/>
          <w:szCs w:val="20"/>
          <w:lang w:val="ka-GE"/>
        </w:rPr>
        <w:t xml:space="preserve">45 (ორმოცდახუთი) კალენდარულ </w:t>
      </w:r>
      <w:r w:rsidRPr="002A3F11">
        <w:rPr>
          <w:rFonts w:ascii="Sylfaen" w:hAnsi="Sylfaen"/>
          <w:sz w:val="20"/>
          <w:szCs w:val="20"/>
          <w:lang w:val="ka-GE"/>
        </w:rPr>
        <w:t>დღეზე მეტ ხანს, თითოეულ „მხარეს“ უფლება აქვს მეორე „მხარისათვის“ გაგზავნილი წერილობითი შეტყობინების საფუძველზე, შეწყვიტოს წინამდებარე „ხელშეკრულება“ ამგვარი შეწყვეტის შედეგად პასუხისმგებლობის დაკისრების გარეშე.</w:t>
      </w:r>
    </w:p>
    <w:p w14:paraId="61762F64" w14:textId="28418AB2" w:rsidR="00B949EC" w:rsidRPr="00314E5E" w:rsidRDefault="00B949EC">
      <w:pPr>
        <w:pStyle w:val="Heading1"/>
        <w:numPr>
          <w:ilvl w:val="0"/>
          <w:numId w:val="1"/>
        </w:numPr>
        <w:ind w:hanging="502"/>
        <w:rPr>
          <w:lang w:val="ka-GE"/>
        </w:rPr>
      </w:pPr>
      <w:r w:rsidRPr="00314E5E">
        <w:rPr>
          <w:lang w:val="ka-GE"/>
        </w:rPr>
        <w:t>განცხადებები და გარანტიები</w:t>
      </w:r>
    </w:p>
    <w:p w14:paraId="0E0501AC" w14:textId="57DE570D" w:rsidR="00B949EC" w:rsidRPr="00B41001" w:rsidRDefault="00B949EC">
      <w:pPr>
        <w:pStyle w:val="ListParagraph"/>
        <w:numPr>
          <w:ilvl w:val="1"/>
          <w:numId w:val="1"/>
        </w:numPr>
        <w:spacing w:after="0" w:line="240" w:lineRule="auto"/>
        <w:ind w:hanging="450"/>
        <w:jc w:val="both"/>
        <w:rPr>
          <w:rFonts w:ascii="Sylfaen" w:eastAsia="MS Mincho" w:hAnsi="Sylfaen"/>
          <w:sz w:val="20"/>
          <w:szCs w:val="20"/>
          <w:lang w:val="ka-GE" w:eastAsia="ru-RU"/>
        </w:rPr>
      </w:pPr>
      <w:r w:rsidRPr="00B41001">
        <w:rPr>
          <w:rFonts w:ascii="Sylfaen" w:eastAsia="MS Mincho" w:hAnsi="Sylfaen"/>
          <w:sz w:val="20"/>
          <w:szCs w:val="20"/>
          <w:lang w:val="ka-GE" w:eastAsia="ru-RU"/>
        </w:rPr>
        <w:t xml:space="preserve">„მიმწოდებელი“ „შემსყიდველის“ სასარგებლოდ ადასტურებს და გარანტიას იძლევა, რომ არც თავად და არც მისი შვილობილი და/ან დაკავშირებული პირები, აქციონერები/პარტნიორები/მესაკუთრეები, ხელმძღვანელობითი და/ან წარმომადგენლობითი უფლებამოსილების მქონე პირები: </w:t>
      </w:r>
    </w:p>
    <w:p w14:paraId="711DDE00" w14:textId="77777777" w:rsidR="00B949EC" w:rsidRPr="002A3F11" w:rsidRDefault="00B949EC" w:rsidP="00C2243E">
      <w:pPr>
        <w:spacing w:after="0" w:line="240" w:lineRule="auto"/>
        <w:ind w:left="36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ა) არ არიან და არც წარსულში მოხვედრილან უფლებამოსილი ორგანოების მიერ სანქცირებულ პირთა სიაში;</w:t>
      </w:r>
    </w:p>
    <w:p w14:paraId="21DAA0E2" w14:textId="77777777" w:rsidR="00B949EC" w:rsidRPr="002A3F11" w:rsidRDefault="00B949EC" w:rsidP="00C2243E">
      <w:pPr>
        <w:spacing w:after="0" w:line="240" w:lineRule="auto"/>
        <w:ind w:left="36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ბ) წინამდებარე „ხელშეკრულების“ გაფორმებამდე არ ახორციელებდნენ „აკრძალულ საქმიანობას“ და არ განახორციელებენ „აკრძალულ საქმიანობას“ წინამდებარე „ხელშეკრულების“ მოქმედების ვადის განმავლობაში. </w:t>
      </w:r>
    </w:p>
    <w:p w14:paraId="5B5AD3BE" w14:textId="0DC2D7AC" w:rsidR="00B949EC" w:rsidRPr="002A3F11" w:rsidRDefault="00B949EC">
      <w:pPr>
        <w:numPr>
          <w:ilvl w:val="1"/>
          <w:numId w:val="1"/>
        </w:numPr>
        <w:spacing w:after="0" w:line="240" w:lineRule="auto"/>
        <w:ind w:left="284" w:hanging="450"/>
        <w:contextualSpacing/>
        <w:jc w:val="both"/>
        <w:rPr>
          <w:rFonts w:ascii="Sylfaen" w:eastAsia="MS Mincho" w:hAnsi="Sylfaen"/>
          <w:sz w:val="20"/>
          <w:szCs w:val="20"/>
          <w:lang w:val="ka-GE" w:eastAsia="ru-RU"/>
        </w:rPr>
      </w:pPr>
      <w:r w:rsidRPr="002A3F11">
        <w:rPr>
          <w:rFonts w:ascii="Sylfaen" w:eastAsia="MS Mincho" w:hAnsi="Sylfaen" w:cs="Sylfaen"/>
          <w:sz w:val="20"/>
          <w:szCs w:val="20"/>
          <w:lang w:val="ka-GE" w:eastAsia="ru-RU"/>
        </w:rPr>
        <w:t>იმ</w:t>
      </w:r>
      <w:r w:rsidRPr="002A3F11">
        <w:rPr>
          <w:rFonts w:ascii="Sylfaen" w:eastAsia="MS Mincho" w:hAnsi="Sylfaen"/>
          <w:sz w:val="20"/>
          <w:szCs w:val="20"/>
          <w:lang w:val="ka-GE" w:eastAsia="ru-RU"/>
        </w:rPr>
        <w:t xml:space="preserve"> შემთხვევაში, თუ „მიმწოდებლისთვის“ ცნობილი გახდება, რომ მოხდა </w:t>
      </w:r>
      <w:r w:rsidRPr="007C21E3">
        <w:rPr>
          <w:rFonts w:ascii="Sylfaen" w:eastAsia="MS Mincho" w:hAnsi="Sylfaen"/>
          <w:color w:val="EE0000"/>
          <w:sz w:val="20"/>
          <w:szCs w:val="20"/>
          <w:highlight w:val="yellow"/>
          <w:lang w:val="ka-GE" w:eastAsia="ru-RU"/>
        </w:rPr>
        <w:t>1</w:t>
      </w:r>
      <w:r w:rsidR="007C21E3" w:rsidRPr="007C21E3">
        <w:rPr>
          <w:rFonts w:ascii="Sylfaen" w:eastAsia="MS Mincho" w:hAnsi="Sylfaen"/>
          <w:color w:val="EE0000"/>
          <w:sz w:val="20"/>
          <w:szCs w:val="20"/>
          <w:highlight w:val="yellow"/>
          <w:lang w:val="ka-GE" w:eastAsia="ru-RU"/>
        </w:rPr>
        <w:t>6</w:t>
      </w:r>
      <w:r w:rsidRPr="007C21E3">
        <w:rPr>
          <w:rFonts w:ascii="Sylfaen" w:eastAsia="MS Mincho" w:hAnsi="Sylfaen"/>
          <w:color w:val="EE0000"/>
          <w:sz w:val="20"/>
          <w:szCs w:val="20"/>
          <w:highlight w:val="yellow"/>
          <w:lang w:val="ka-GE" w:eastAsia="ru-RU"/>
        </w:rPr>
        <w:t xml:space="preserve">.1 </w:t>
      </w:r>
      <w:r w:rsidR="00BB3F91" w:rsidRPr="007C21E3">
        <w:rPr>
          <w:rFonts w:ascii="Sylfaen" w:eastAsia="MS Mincho" w:hAnsi="Sylfaen"/>
          <w:color w:val="EE0000"/>
          <w:sz w:val="20"/>
          <w:szCs w:val="20"/>
          <w:highlight w:val="yellow"/>
          <w:lang w:val="ka-GE" w:eastAsia="ru-RU"/>
        </w:rPr>
        <w:t>პუნქტით</w:t>
      </w:r>
      <w:r w:rsidR="00BB3F91" w:rsidRPr="002A1605">
        <w:rPr>
          <w:rFonts w:ascii="Sylfaen" w:eastAsia="MS Mincho" w:hAnsi="Sylfaen"/>
          <w:color w:val="EE0000"/>
          <w:sz w:val="20"/>
          <w:szCs w:val="20"/>
          <w:lang w:val="ka-GE" w:eastAsia="ru-RU"/>
        </w:rPr>
        <w:t xml:space="preserve"> </w:t>
      </w:r>
      <w:r w:rsidRPr="002A1605">
        <w:rPr>
          <w:rFonts w:ascii="Sylfaen" w:eastAsia="MS Mincho" w:hAnsi="Sylfaen"/>
          <w:sz w:val="20"/>
          <w:szCs w:val="20"/>
          <w:lang w:val="ka-GE" w:eastAsia="ru-RU"/>
        </w:rPr>
        <w:t>გათვალისწინებული პირების სანქცირებულ პირთა სიაში შეყვანა, და/ან არსებობს სანქცირებულ პირთ</w:t>
      </w:r>
      <w:r w:rsidRPr="002A3F11">
        <w:rPr>
          <w:rFonts w:ascii="Sylfaen" w:eastAsia="MS Mincho" w:hAnsi="Sylfaen"/>
          <w:sz w:val="20"/>
          <w:szCs w:val="20"/>
          <w:lang w:val="ka-GE" w:eastAsia="ru-RU"/>
        </w:rPr>
        <w:t>ა სიაში მათი შეყვანის რისკი, „მიმწოდებელი“ ვალდებულია, ასეთი ინფორმაციის მიღებიდან 48 (ორმოცდარვა) საათის განმავლობაში,  აღნიშნულის შესახებ შეატყობინოს „შემსყიდველს“.</w:t>
      </w:r>
    </w:p>
    <w:p w14:paraId="467A1177" w14:textId="77777777" w:rsidR="00B949EC" w:rsidRPr="002A3F11" w:rsidRDefault="00B949EC">
      <w:pPr>
        <w:numPr>
          <w:ilvl w:val="1"/>
          <w:numId w:val="1"/>
        </w:numPr>
        <w:spacing w:after="0" w:line="240" w:lineRule="auto"/>
        <w:ind w:left="284" w:hanging="45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„მიმწოდებელი“ ვალდებულია დაიცვას  „ხელშეკრულების“ დანართით N1 (ეთიკის და ქცევის კოდექსი, ანტიკორუფციული პოლიტიკა, გაეროს გლობალური შეთანხმება) გათვალისწინებული განცხადებები, გარანტიები და ნაკისრი ვალდებულებები. წინამდებარე „ხელშეკრულების“ დანართით N1 (ეთიკის და ქცევის კოდექსი, ანტიკორუფციული პოლიტიკა, გაეროს გლობალური შეთანხმება) გათვალისწინებული განცხადებების, გარანტიების და ნაკისრი ვალდებულებების შეუსრულებლობის ან არაჯეროვნად შესრულების შემთხვევაში, „შემსყიდველი“ უფლებამოსილია მოსთხოვოს „მიმწოდებელს“ მიყენებული ზიანის სრულად ანაზღაურება, მათ შორის და არა მხოლოდ „ხელშეკრულების“ ვადამდე შეწყვეტით გამოწვეული ზიანის ანაზღაურება, იქნება ეს პირდაპირი თუ ირიბი, მატერიალური თუ არამატერიალური, ფაქტობრივი თუ მიუღებელი შემოსავალი და/ან სხვა.</w:t>
      </w:r>
    </w:p>
    <w:p w14:paraId="477A385B" w14:textId="77777777" w:rsidR="00B949EC" w:rsidRPr="002A3F11" w:rsidRDefault="00B949EC">
      <w:pPr>
        <w:numPr>
          <w:ilvl w:val="1"/>
          <w:numId w:val="1"/>
        </w:numPr>
        <w:tabs>
          <w:tab w:val="left" w:pos="630"/>
        </w:tabs>
        <w:spacing w:after="0" w:line="240" w:lineRule="auto"/>
        <w:ind w:left="284" w:hanging="45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„მიმწოდებელი“ აცხადებს, გარანტიას იძლევა და კისრულობს ვალდებულებას, რომ წინამდებარე ხელშეკრულების ვადის ამოწურვამდე და/ან ვალდებულებების სრულად შესრულებამდე (რომელი გარემოებაც უფრო გვიან დადგება):</w:t>
      </w:r>
    </w:p>
    <w:p w14:paraId="36D0E622" w14:textId="77777777" w:rsidR="00B949EC" w:rsidRPr="002A3F11" w:rsidRDefault="00B949EC" w:rsidP="00C2243E">
      <w:pPr>
        <w:tabs>
          <w:tab w:val="left" w:pos="630"/>
        </w:tabs>
        <w:spacing w:after="0" w:line="240" w:lineRule="auto"/>
        <w:ind w:left="284" w:hanging="14"/>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(ა) არ მოხდება მისი მოვალეთა რეესტრში რეგისტრაცია და/ან არ იარსებებს მისი მოვალეთა რეგისტრაციის საფუძველი; </w:t>
      </w:r>
    </w:p>
    <w:p w14:paraId="07196F7C" w14:textId="77777777" w:rsidR="00B949EC" w:rsidRPr="002A3F11" w:rsidRDefault="00B949EC" w:rsidP="00C2243E">
      <w:pPr>
        <w:tabs>
          <w:tab w:val="left" w:pos="630"/>
        </w:tabs>
        <w:spacing w:after="0" w:line="240" w:lineRule="auto"/>
        <w:ind w:left="284" w:hanging="14"/>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(ბ) მასზე არ გავრცელდება საგადასახადო გირავნობა/იპოთეკა და არ იარსებებს მასზე ასეთი შეზღუდვის გავრცელების საფუძველი;</w:t>
      </w:r>
    </w:p>
    <w:p w14:paraId="75D6A64F" w14:textId="77777777" w:rsidR="00B949EC" w:rsidRPr="002A3F11" w:rsidRDefault="00B949EC" w:rsidP="00C2243E">
      <w:pPr>
        <w:tabs>
          <w:tab w:val="left" w:pos="630"/>
        </w:tabs>
        <w:spacing w:after="0" w:line="240" w:lineRule="auto"/>
        <w:ind w:left="284" w:hanging="14"/>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(გ) მასზე არ გავრცელდება ყადაღა, აკრძალვა და/ან სხვა სახის საჯარო-სამართლებრივი შეზღუდვა;</w:t>
      </w:r>
    </w:p>
    <w:p w14:paraId="46B722BB" w14:textId="77777777" w:rsidR="00B949EC" w:rsidRPr="002A3F11" w:rsidRDefault="00B949EC" w:rsidP="00C2243E">
      <w:pPr>
        <w:tabs>
          <w:tab w:val="left" w:pos="630"/>
        </w:tabs>
        <w:spacing w:after="0" w:line="240" w:lineRule="auto"/>
        <w:ind w:left="284" w:hanging="14"/>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(დ) მის მიმართ არ დაიწყება და/ან არ იარსებებს გადახდისუუნარობის დაწყების საფუძველი;</w:t>
      </w:r>
    </w:p>
    <w:p w14:paraId="7ABC277D" w14:textId="77777777" w:rsidR="00B949EC" w:rsidRPr="002A3F11" w:rsidRDefault="00B949EC" w:rsidP="00C2243E">
      <w:pPr>
        <w:tabs>
          <w:tab w:val="left" w:pos="630"/>
        </w:tabs>
        <w:spacing w:after="0" w:line="240" w:lineRule="auto"/>
        <w:ind w:left="284" w:hanging="14"/>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(ე) მის მიმართ არ იარსებებს სხვაგვარი გარემოება, რომელიც საფრთხეს შეუქმნის „მიმწოდებლის“ მიერ ვალდებულებების შესრულებას.</w:t>
      </w:r>
    </w:p>
    <w:p w14:paraId="1F43D229" w14:textId="46F77064" w:rsidR="00B949EC" w:rsidRPr="002A1605" w:rsidRDefault="00B949EC">
      <w:pPr>
        <w:numPr>
          <w:ilvl w:val="1"/>
          <w:numId w:val="1"/>
        </w:numPr>
        <w:tabs>
          <w:tab w:val="left" w:pos="630"/>
        </w:tabs>
        <w:spacing w:after="0" w:line="240" w:lineRule="auto"/>
        <w:ind w:left="284" w:hanging="45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„მხარეები“ თანხმდებიან, რომ იმ შემთხვევაში თუ „მიმწოდებლის“ ფინანსური მდგომარეობა არსებითად გაუარესდება ან არსებობს მისი ფინანსური მდგომარეობის არსებითად გაუარესების რისკი, „შემსყიდველი“ უფლებამოსილია მისთვის ყოველგვარი პასუხისმგებლობის დაკისრების ან ზიანის ანაზღაურების ვალდებულების წარმოშობის დაკისრების გარეშე შეწყვიტოს წინამდებარე ხელშეკრულება. ასეთ შემთხვევაში ხელშეკრულება შეწყვეტილად ჩაითვლება შეწყვეტის შესახებ შეტყობინების მიღებიდან მომდევნო დღეს. ამ პუნქტის მიზნებისთვის </w:t>
      </w:r>
      <w:r w:rsidRPr="002A1605">
        <w:rPr>
          <w:rFonts w:ascii="Sylfaen" w:eastAsia="MS Mincho" w:hAnsi="Sylfaen"/>
          <w:sz w:val="20"/>
          <w:szCs w:val="20"/>
          <w:lang w:val="ka-GE" w:eastAsia="ru-RU"/>
        </w:rPr>
        <w:t xml:space="preserve">„მიმწოდებლის“ ფინანსური მდგომარეობის არსებით გაუარესებად ითვლება „მიმწოდებლის“ მიერ </w:t>
      </w:r>
      <w:r w:rsidRPr="003C026A">
        <w:rPr>
          <w:rFonts w:ascii="Sylfaen" w:eastAsia="MS Mincho" w:hAnsi="Sylfaen"/>
          <w:color w:val="EE0000"/>
          <w:sz w:val="20"/>
          <w:szCs w:val="20"/>
          <w:highlight w:val="yellow"/>
          <w:lang w:val="ka-GE" w:eastAsia="ru-RU"/>
        </w:rPr>
        <w:t>1</w:t>
      </w:r>
      <w:r w:rsidR="006947E4" w:rsidRPr="003C026A">
        <w:rPr>
          <w:rFonts w:ascii="Sylfaen" w:eastAsia="MS Mincho" w:hAnsi="Sylfaen"/>
          <w:color w:val="EE0000"/>
          <w:sz w:val="20"/>
          <w:szCs w:val="20"/>
          <w:highlight w:val="yellow"/>
          <w:lang w:val="ka-GE" w:eastAsia="ru-RU"/>
        </w:rPr>
        <w:t>6</w:t>
      </w:r>
      <w:r w:rsidRPr="003C026A">
        <w:rPr>
          <w:rFonts w:ascii="Sylfaen" w:eastAsia="MS Mincho" w:hAnsi="Sylfaen"/>
          <w:color w:val="EE0000"/>
          <w:sz w:val="20"/>
          <w:szCs w:val="20"/>
          <w:highlight w:val="yellow"/>
          <w:lang w:val="ka-GE" w:eastAsia="ru-RU"/>
        </w:rPr>
        <w:t>.</w:t>
      </w:r>
      <w:r w:rsidR="00424ED2" w:rsidRPr="003C026A">
        <w:rPr>
          <w:rFonts w:ascii="Sylfaen" w:eastAsia="MS Mincho" w:hAnsi="Sylfaen"/>
          <w:color w:val="EE0000"/>
          <w:sz w:val="20"/>
          <w:szCs w:val="20"/>
          <w:highlight w:val="yellow"/>
          <w:lang w:val="ka-GE" w:eastAsia="ru-RU"/>
        </w:rPr>
        <w:t>5</w:t>
      </w:r>
      <w:r w:rsidRPr="003C026A">
        <w:rPr>
          <w:rFonts w:ascii="Sylfaen" w:eastAsia="MS Mincho" w:hAnsi="Sylfaen"/>
          <w:color w:val="EE0000"/>
          <w:sz w:val="20"/>
          <w:szCs w:val="20"/>
          <w:highlight w:val="yellow"/>
          <w:lang w:val="ka-GE" w:eastAsia="ru-RU"/>
        </w:rPr>
        <w:t xml:space="preserve"> </w:t>
      </w:r>
      <w:r w:rsidR="00BB3F91" w:rsidRPr="003C026A">
        <w:rPr>
          <w:rFonts w:ascii="Sylfaen" w:eastAsia="MS Mincho" w:hAnsi="Sylfaen"/>
          <w:color w:val="EE0000"/>
          <w:sz w:val="20"/>
          <w:szCs w:val="20"/>
          <w:highlight w:val="yellow"/>
          <w:lang w:val="ka-GE" w:eastAsia="ru-RU"/>
        </w:rPr>
        <w:t>პუნქტით</w:t>
      </w:r>
      <w:r w:rsidRPr="003C026A">
        <w:rPr>
          <w:rFonts w:ascii="Sylfaen" w:eastAsia="MS Mincho" w:hAnsi="Sylfaen"/>
          <w:color w:val="EE0000"/>
          <w:sz w:val="20"/>
          <w:szCs w:val="20"/>
          <w:lang w:val="ka-GE" w:eastAsia="ru-RU"/>
        </w:rPr>
        <w:t xml:space="preserve"> </w:t>
      </w:r>
      <w:r w:rsidRPr="002A1605">
        <w:rPr>
          <w:rFonts w:ascii="Sylfaen" w:eastAsia="MS Mincho" w:hAnsi="Sylfaen"/>
          <w:sz w:val="20"/>
          <w:szCs w:val="20"/>
          <w:lang w:val="ka-GE" w:eastAsia="ru-RU"/>
        </w:rPr>
        <w:t>გათვალისწინებული  გარანტიების, განცხადებების და ვალდებულებების შეუსრულებლობა</w:t>
      </w:r>
      <w:r w:rsidR="008C7A33" w:rsidRPr="002A1605">
        <w:rPr>
          <w:rFonts w:ascii="Sylfaen" w:eastAsia="MS Mincho" w:hAnsi="Sylfaen"/>
          <w:sz w:val="20"/>
          <w:szCs w:val="20"/>
          <w:lang w:val="ka-GE" w:eastAsia="ru-RU"/>
        </w:rPr>
        <w:t>.</w:t>
      </w:r>
    </w:p>
    <w:p w14:paraId="0A785ABD" w14:textId="1CFAF11D" w:rsidR="00B949EC" w:rsidRPr="00314E5E" w:rsidRDefault="00B949EC">
      <w:pPr>
        <w:pStyle w:val="Heading1"/>
        <w:numPr>
          <w:ilvl w:val="0"/>
          <w:numId w:val="1"/>
        </w:numPr>
        <w:ind w:hanging="502"/>
        <w:rPr>
          <w:lang w:val="ka-GE"/>
        </w:rPr>
      </w:pPr>
      <w:r w:rsidRPr="00314E5E">
        <w:rPr>
          <w:lang w:val="ka-GE"/>
        </w:rPr>
        <w:t xml:space="preserve">ხელშეკრულების შეწყვეტა </w:t>
      </w:r>
    </w:p>
    <w:p w14:paraId="463DB118" w14:textId="6DEC6D09" w:rsidR="00B949EC" w:rsidRPr="00B41001" w:rsidRDefault="00B949EC">
      <w:pPr>
        <w:pStyle w:val="ListParagraph"/>
        <w:numPr>
          <w:ilvl w:val="1"/>
          <w:numId w:val="1"/>
        </w:numPr>
        <w:tabs>
          <w:tab w:val="left" w:pos="630"/>
        </w:tabs>
        <w:spacing w:after="0" w:line="240" w:lineRule="auto"/>
        <w:ind w:hanging="540"/>
        <w:jc w:val="both"/>
        <w:rPr>
          <w:rFonts w:ascii="Sylfaen" w:eastAsia="MS Mincho" w:hAnsi="Sylfaen"/>
          <w:sz w:val="20"/>
          <w:szCs w:val="20"/>
          <w:lang w:val="ka-GE" w:eastAsia="ru-RU"/>
        </w:rPr>
      </w:pPr>
      <w:r w:rsidRPr="00B41001">
        <w:rPr>
          <w:rFonts w:ascii="Sylfaen" w:eastAsia="MS Mincho" w:hAnsi="Sylfaen" w:cs="Sylfaen"/>
          <w:sz w:val="20"/>
          <w:szCs w:val="20"/>
          <w:lang w:val="ka-GE" w:eastAsia="ru-RU"/>
        </w:rPr>
        <w:t>წინამდებარე</w:t>
      </w:r>
      <w:r w:rsidRPr="00B41001">
        <w:rPr>
          <w:rFonts w:ascii="Sylfaen" w:eastAsia="MS Mincho" w:hAnsi="Sylfaen"/>
          <w:sz w:val="20"/>
          <w:szCs w:val="20"/>
          <w:lang w:val="ka-GE" w:eastAsia="ru-RU"/>
        </w:rPr>
        <w:t xml:space="preserve"> „ხელშეკრულების“ შეწყვეტა მისი მოქმედების ვადის ამოწურვამდე შესაძლებელია:</w:t>
      </w:r>
    </w:p>
    <w:p w14:paraId="10C9D443" w14:textId="77777777" w:rsidR="00B45B93" w:rsidRPr="00B45B93" w:rsidRDefault="00B45B93" w:rsidP="00B45B93">
      <w:pPr>
        <w:pStyle w:val="ListParagraph"/>
        <w:tabs>
          <w:tab w:val="left" w:pos="630"/>
        </w:tabs>
        <w:spacing w:after="0" w:line="240" w:lineRule="auto"/>
        <w:ind w:left="360"/>
        <w:jc w:val="both"/>
        <w:rPr>
          <w:rFonts w:ascii="Sylfaen" w:eastAsia="MS Mincho" w:hAnsi="Sylfaen"/>
          <w:sz w:val="20"/>
          <w:szCs w:val="20"/>
          <w:lang w:val="ka-GE" w:eastAsia="ru-RU"/>
        </w:rPr>
      </w:pPr>
      <w:r w:rsidRPr="00B45B93">
        <w:rPr>
          <w:rFonts w:ascii="Sylfaen" w:eastAsia="MS Mincho" w:hAnsi="Sylfaen"/>
          <w:sz w:val="20"/>
          <w:szCs w:val="20"/>
          <w:lang w:val="ka-GE" w:eastAsia="ru-RU"/>
        </w:rPr>
        <w:t>(ა)</w:t>
      </w:r>
      <w:r w:rsidRPr="00B45B93">
        <w:rPr>
          <w:rFonts w:ascii="Sylfaen" w:eastAsia="MS Mincho" w:hAnsi="Sylfaen"/>
          <w:sz w:val="20"/>
          <w:szCs w:val="20"/>
          <w:lang w:val="ka-GE" w:eastAsia="ru-RU"/>
        </w:rPr>
        <w:tab/>
        <w:t xml:space="preserve">დაუყოვნებლივ, „მიმწოდებლის“ მიერ, თუ „შემსყიდველი“ არსებითად დაარღვევს წინამდებარე „ხელშეკრულებით“ გათვალისწინებულ ვალდებულებას და მიუხედავად დარღვევის გამოსწორების </w:t>
      </w:r>
      <w:r w:rsidRPr="00B45B93">
        <w:rPr>
          <w:rFonts w:ascii="Sylfaen" w:eastAsia="MS Mincho" w:hAnsi="Sylfaen"/>
          <w:sz w:val="20"/>
          <w:szCs w:val="20"/>
          <w:lang w:val="ka-GE" w:eastAsia="ru-RU"/>
        </w:rPr>
        <w:lastRenderedPageBreak/>
        <w:t>თაობაზე წერილობითი მოთხოვნის (შეტყობინების) მიღებისა, ამავე მოთხოვნაში (შეტყობინებაში) მითითებულ გონივრულ ვადაში, არ გამოასწორებს ამგვარ დარღვევას;</w:t>
      </w:r>
    </w:p>
    <w:p w14:paraId="29E0D6A6" w14:textId="77777777" w:rsidR="00B45B93" w:rsidRPr="00B45B93" w:rsidRDefault="00B45B93" w:rsidP="00B45B93">
      <w:pPr>
        <w:pStyle w:val="ListParagraph"/>
        <w:tabs>
          <w:tab w:val="left" w:pos="630"/>
        </w:tabs>
        <w:spacing w:after="0" w:line="240" w:lineRule="auto"/>
        <w:ind w:left="360"/>
        <w:jc w:val="both"/>
        <w:rPr>
          <w:rFonts w:ascii="Sylfaen" w:eastAsia="MS Mincho" w:hAnsi="Sylfaen"/>
          <w:sz w:val="20"/>
          <w:szCs w:val="20"/>
          <w:lang w:val="ka-GE" w:eastAsia="ru-RU"/>
        </w:rPr>
      </w:pPr>
      <w:r w:rsidRPr="00B45B93">
        <w:rPr>
          <w:rFonts w:ascii="Sylfaen" w:eastAsia="MS Mincho" w:hAnsi="Sylfaen"/>
          <w:sz w:val="20"/>
          <w:szCs w:val="20"/>
          <w:lang w:val="ka-GE" w:eastAsia="ru-RU"/>
        </w:rPr>
        <w:t>(ბ)</w:t>
      </w:r>
      <w:r w:rsidRPr="00B45B93">
        <w:rPr>
          <w:rFonts w:ascii="Sylfaen" w:eastAsia="MS Mincho" w:hAnsi="Sylfaen"/>
          <w:sz w:val="20"/>
          <w:szCs w:val="20"/>
          <w:lang w:val="ka-GE" w:eastAsia="ru-RU"/>
        </w:rPr>
        <w:tab/>
        <w:t>დაუყოვნებლივ, „შემსყიდველის“ მიერ, თუ „მიმწოდებელი“ დაარღვევს წინამდებარე „ხელშეკრულებით“ გათვალისწინებულ მის რომელიმე ვალდებულებას ან პირობას და მიუხედავად დარღვევის გამოსწორების თაობაზე წერილობითი მოთხოვნის (შეტყობინების) მიღებისა, ამავე მოთხოვნაში (შეტყობინებაში) მითითებულ გონივრულ ვადაში, არ გამოასწორებს ამგვარ დარღვევას;</w:t>
      </w:r>
    </w:p>
    <w:p w14:paraId="36DAF41E" w14:textId="77777777" w:rsidR="00D82B43" w:rsidRDefault="00B45B93" w:rsidP="00B45B93">
      <w:pPr>
        <w:pStyle w:val="ListParagraph"/>
        <w:tabs>
          <w:tab w:val="left" w:pos="630"/>
        </w:tabs>
        <w:spacing w:after="0" w:line="240" w:lineRule="auto"/>
        <w:ind w:left="360"/>
        <w:jc w:val="both"/>
        <w:rPr>
          <w:rFonts w:ascii="Sylfaen" w:eastAsia="MS Mincho" w:hAnsi="Sylfaen"/>
          <w:sz w:val="20"/>
          <w:szCs w:val="20"/>
          <w:lang w:val="ka-GE" w:eastAsia="ru-RU"/>
        </w:rPr>
      </w:pPr>
      <w:r w:rsidRPr="00B45B93">
        <w:rPr>
          <w:rFonts w:ascii="Sylfaen" w:eastAsia="MS Mincho" w:hAnsi="Sylfaen"/>
          <w:sz w:val="20"/>
          <w:szCs w:val="20"/>
          <w:lang w:val="ka-GE" w:eastAsia="ru-RU"/>
        </w:rPr>
        <w:t>(გ)   დაუყოვნებლივ, „შემსყიდველის“ მიერ, მისთვის რაიმე პასუხისმგებლობის, მათ შორის ზიანის ანაზღაურების ან/და პირგასამტეხლოს დაკისრების გარეშე, თუ „მიმწოდებელი“ 1 (ერთი) კალენდარული თვის განმავლობაში 4 (ოთხ</w:t>
      </w:r>
      <w:r>
        <w:rPr>
          <w:rFonts w:ascii="Sylfaen" w:eastAsia="MS Mincho" w:hAnsi="Sylfaen"/>
          <w:sz w:val="20"/>
          <w:szCs w:val="20"/>
          <w:lang w:val="ka-GE" w:eastAsia="ru-RU"/>
        </w:rPr>
        <w:t>ჯერ</w:t>
      </w:r>
      <w:r w:rsidRPr="00B45B93">
        <w:rPr>
          <w:rFonts w:ascii="Sylfaen" w:eastAsia="MS Mincho" w:hAnsi="Sylfaen"/>
          <w:sz w:val="20"/>
          <w:szCs w:val="20"/>
          <w:lang w:val="ka-GE" w:eastAsia="ru-RU"/>
        </w:rPr>
        <w:t>) ან მეტჯერ დაარღვევს „დავალების“ შესრულების ვადას.</w:t>
      </w:r>
      <w:r w:rsidR="00D82B43">
        <w:rPr>
          <w:rFonts w:ascii="Sylfaen" w:eastAsia="MS Mincho" w:hAnsi="Sylfaen"/>
          <w:sz w:val="20"/>
          <w:szCs w:val="20"/>
          <w:lang w:val="ka-GE" w:eastAsia="ru-RU"/>
        </w:rPr>
        <w:t xml:space="preserve"> </w:t>
      </w:r>
      <w:r w:rsidR="00D82B43" w:rsidRPr="00D82B43">
        <w:rPr>
          <w:rFonts w:ascii="Sylfaen" w:eastAsia="MS Mincho" w:hAnsi="Sylfaen"/>
          <w:sz w:val="20"/>
          <w:szCs w:val="20"/>
          <w:lang w:val="ka-GE" w:eastAsia="ru-RU"/>
        </w:rPr>
        <w:t xml:space="preserve">„მიმწოდებელი“ აღიარებს და ადასტურებს, რომ წინამდებარე „ხელშეკრულებით“ გათვალისწინებული „მომსახურების“ დროული შესრულება წარმოადგენს ამ „ხელშეკრულების“ ერთ-ერთ არსებით პირობას და შეთანხმებას და „დავალებაში“ მითითებული ვადების დარღვევამ შესაძლოა გამოიწვიოს მესამე მხარის, მათ შორის სახელმწიფო დაწესებულებების, მიერ „შემსყიდველისთვის“ ფინანსური პასუხისმგებლობის დაკისრება. </w:t>
      </w:r>
    </w:p>
    <w:p w14:paraId="16CA0494" w14:textId="77777777" w:rsidR="00B45B93" w:rsidRPr="00B45B93" w:rsidRDefault="00B45B93" w:rsidP="00B45B93">
      <w:pPr>
        <w:pStyle w:val="ListParagraph"/>
        <w:tabs>
          <w:tab w:val="left" w:pos="630"/>
        </w:tabs>
        <w:spacing w:after="0" w:line="240" w:lineRule="auto"/>
        <w:ind w:left="360"/>
        <w:jc w:val="both"/>
        <w:rPr>
          <w:rFonts w:ascii="Sylfaen" w:eastAsia="MS Mincho" w:hAnsi="Sylfaen"/>
          <w:sz w:val="20"/>
          <w:szCs w:val="20"/>
          <w:lang w:val="ka-GE" w:eastAsia="ru-RU"/>
        </w:rPr>
      </w:pPr>
      <w:r w:rsidRPr="00B45B93">
        <w:rPr>
          <w:rFonts w:ascii="Sylfaen" w:eastAsia="MS Mincho" w:hAnsi="Sylfaen"/>
          <w:sz w:val="20"/>
          <w:szCs w:val="20"/>
          <w:lang w:val="ka-GE" w:eastAsia="ru-RU"/>
        </w:rPr>
        <w:t>(დ)</w:t>
      </w:r>
      <w:r w:rsidRPr="00B45B93">
        <w:rPr>
          <w:rFonts w:ascii="Sylfaen" w:eastAsia="MS Mincho" w:hAnsi="Sylfaen"/>
          <w:sz w:val="20"/>
          <w:szCs w:val="20"/>
          <w:lang w:val="ka-GE" w:eastAsia="ru-RU"/>
        </w:rPr>
        <w:tab/>
        <w:t>დაუყოვნებლივ, „შემსყიდველის“ მიერ, მისთვის ყოველგვარი პასუხისმგებლობის (მათ შორის რაიმე სახის ზიანის ანაზღაურების ან პირგასამტეხლოს) დაკისრების გარეშე, თუ „მიმწოდებელი“ დაარღვევს წინამდებარე „ხელშეკრულებით“ გათვალისწინებულ მე-11, მე-12, მე-13 და მე-16 მუხლებს და/ან წინამდებარე „ხელშეკრულების“ დანართით N1 (ეთიკის და ქცევის კოდექსი, ანტიკორუფციული პოლიტიკა, გაეროს გლობალური შეთანხმება) გათვალისწინებულ განცხადებებს, გარანტიებს და ვალდებულებებს;</w:t>
      </w:r>
    </w:p>
    <w:p w14:paraId="5F1E650D" w14:textId="77777777" w:rsidR="00B45B93" w:rsidRPr="00B45B93" w:rsidRDefault="00B45B93" w:rsidP="00B45B93">
      <w:pPr>
        <w:pStyle w:val="ListParagraph"/>
        <w:tabs>
          <w:tab w:val="left" w:pos="630"/>
        </w:tabs>
        <w:spacing w:after="0" w:line="240" w:lineRule="auto"/>
        <w:ind w:left="360"/>
        <w:jc w:val="both"/>
        <w:rPr>
          <w:rFonts w:ascii="Sylfaen" w:eastAsia="MS Mincho" w:hAnsi="Sylfaen"/>
          <w:sz w:val="20"/>
          <w:szCs w:val="20"/>
          <w:lang w:val="ka-GE" w:eastAsia="ru-RU"/>
        </w:rPr>
      </w:pPr>
      <w:r w:rsidRPr="00B45B93">
        <w:rPr>
          <w:rFonts w:ascii="Sylfaen" w:eastAsia="MS Mincho" w:hAnsi="Sylfaen"/>
          <w:sz w:val="20"/>
          <w:szCs w:val="20"/>
          <w:lang w:val="ka-GE" w:eastAsia="ru-RU"/>
        </w:rPr>
        <w:t xml:space="preserve">(ე)  ნებისმიერ დროს, ყოველგვარი დასაბუთების გარეშე, „შემსყიდველის“ მიერ, მისთვის რაიმე პასუხისმგებლობის, მათ შორის ზიანის ანაზღაურების ან/და პირგასამტეხლოს დაკისრების გარეშე, „მიმწოდებლისთვის“ სულ მცირე 14 (თოთხმეტი) კალენდარული დღით ადრე გაგზავნილი წერილობითი შეტყობინებით; </w:t>
      </w:r>
    </w:p>
    <w:p w14:paraId="2C1781E9" w14:textId="0FC3241A" w:rsidR="00B45B93" w:rsidRPr="00B45B93" w:rsidRDefault="00B45B93" w:rsidP="00B45B93">
      <w:pPr>
        <w:pStyle w:val="ListParagraph"/>
        <w:tabs>
          <w:tab w:val="left" w:pos="630"/>
        </w:tabs>
        <w:spacing w:after="0" w:line="240" w:lineRule="auto"/>
        <w:ind w:left="360"/>
        <w:jc w:val="both"/>
        <w:rPr>
          <w:rFonts w:ascii="Sylfaen" w:eastAsia="MS Mincho" w:hAnsi="Sylfaen"/>
          <w:sz w:val="20"/>
          <w:szCs w:val="20"/>
          <w:lang w:val="ka-GE" w:eastAsia="ru-RU"/>
        </w:rPr>
      </w:pPr>
      <w:r w:rsidRPr="00B45B93">
        <w:rPr>
          <w:rFonts w:ascii="Sylfaen" w:eastAsia="MS Mincho" w:hAnsi="Sylfaen"/>
          <w:sz w:val="20"/>
          <w:szCs w:val="20"/>
          <w:lang w:val="ka-GE" w:eastAsia="ru-RU"/>
        </w:rPr>
        <w:t>(ვ)   „შემსყიდველის“  მიერ, „მიმწოდებლისთვის“ ყოველგვარი დამატებითი ვადის მინიჭების გარეშე ცალმხრივად</w:t>
      </w:r>
      <w:r>
        <w:rPr>
          <w:rFonts w:ascii="Sylfaen" w:eastAsia="MS Mincho" w:hAnsi="Sylfaen"/>
          <w:sz w:val="20"/>
          <w:szCs w:val="20"/>
          <w:lang w:val="ka-GE" w:eastAsia="ru-RU"/>
        </w:rPr>
        <w:t xml:space="preserve">, </w:t>
      </w:r>
      <w:r w:rsidRPr="00B45B93">
        <w:rPr>
          <w:rFonts w:ascii="Sylfaen" w:eastAsia="MS Mincho" w:hAnsi="Sylfaen"/>
          <w:sz w:val="20"/>
          <w:szCs w:val="20"/>
          <w:lang w:val="ka-GE" w:eastAsia="ru-RU"/>
        </w:rPr>
        <w:t xml:space="preserve">მისთვის რაიმე პასუხისმგებლობის, მათ შორის ზიანის ანაზღაურების ან/და პირგასამტეხლოს დაკისრების გარეშე, თუ გამოვლინდება შრომის უსაფრთხოების მოთხოვნების ისეთი დარღვევა, რომელიც მნიშვნელოვან საფრთხეს უქმნის ან შეიძლება შეუქმნას ადამიანის სიცოცხლეს ან/და ჯანმრთელობას. </w:t>
      </w:r>
      <w:r>
        <w:rPr>
          <w:rFonts w:ascii="Sylfaen" w:eastAsia="MS Mincho" w:hAnsi="Sylfaen"/>
          <w:sz w:val="20"/>
          <w:szCs w:val="20"/>
          <w:lang w:val="ka-GE" w:eastAsia="ru-RU"/>
        </w:rPr>
        <w:t xml:space="preserve">„მიმწოდებლისთვის ცნობილია </w:t>
      </w:r>
      <w:r w:rsidRPr="00B45B93">
        <w:rPr>
          <w:rFonts w:ascii="Sylfaen" w:eastAsia="MS Mincho" w:hAnsi="Sylfaen"/>
          <w:sz w:val="20"/>
          <w:szCs w:val="20"/>
          <w:lang w:val="ka-GE" w:eastAsia="ru-RU"/>
        </w:rPr>
        <w:t xml:space="preserve">რომ </w:t>
      </w:r>
      <w:r>
        <w:rPr>
          <w:rFonts w:ascii="Sylfaen" w:eastAsia="MS Mincho" w:hAnsi="Sylfaen"/>
          <w:sz w:val="20"/>
          <w:szCs w:val="20"/>
          <w:lang w:val="ka-GE" w:eastAsia="ru-RU"/>
        </w:rPr>
        <w:t>შრომის უსაფრთხოების მოთხოვნების</w:t>
      </w:r>
      <w:r w:rsidRPr="00B45B93">
        <w:rPr>
          <w:rFonts w:ascii="Sylfaen" w:eastAsia="MS Mincho" w:hAnsi="Sylfaen"/>
          <w:sz w:val="20"/>
          <w:szCs w:val="20"/>
          <w:lang w:val="ka-GE" w:eastAsia="ru-RU"/>
        </w:rPr>
        <w:t xml:space="preserve"> დაცვას „შემსყიდველისთვის“ არსებითი მნიშვნელობა აქვს</w:t>
      </w:r>
      <w:r>
        <w:rPr>
          <w:rFonts w:ascii="Sylfaen" w:eastAsia="MS Mincho" w:hAnsi="Sylfaen"/>
          <w:sz w:val="20"/>
          <w:szCs w:val="20"/>
          <w:lang w:val="ka-GE" w:eastAsia="ru-RU"/>
        </w:rPr>
        <w:t xml:space="preserve"> და მათი დარღვევა წარმოადგენს „ხელშეკრულებით გათვალისწინებული ვალდებულებების არსებით დარღვევას.  </w:t>
      </w:r>
    </w:p>
    <w:p w14:paraId="5DE7CC1D" w14:textId="77777777" w:rsidR="00861833" w:rsidRDefault="00B45B93" w:rsidP="00B45B93">
      <w:pPr>
        <w:pStyle w:val="ListParagraph"/>
        <w:tabs>
          <w:tab w:val="left" w:pos="630"/>
        </w:tabs>
        <w:spacing w:after="0" w:line="240" w:lineRule="auto"/>
        <w:ind w:left="360"/>
        <w:jc w:val="both"/>
        <w:rPr>
          <w:rFonts w:ascii="Sylfaen" w:eastAsia="MS Mincho" w:hAnsi="Sylfaen"/>
          <w:sz w:val="20"/>
          <w:szCs w:val="20"/>
          <w:lang w:val="ka-GE" w:eastAsia="ru-RU"/>
        </w:rPr>
      </w:pPr>
      <w:r w:rsidRPr="00B45B93">
        <w:rPr>
          <w:rFonts w:ascii="Sylfaen" w:eastAsia="MS Mincho" w:hAnsi="Sylfaen"/>
          <w:sz w:val="20"/>
          <w:szCs w:val="20"/>
          <w:lang w:val="ka-GE" w:eastAsia="ru-RU"/>
        </w:rPr>
        <w:t xml:space="preserve">(თ)     ნებისმიერ დროს, „მხარეთა“ ორმხრივი წერილობითი შეთანხმებით. </w:t>
      </w:r>
    </w:p>
    <w:p w14:paraId="0A06E526" w14:textId="6280A4E4" w:rsidR="00B949EC" w:rsidRPr="002A3F11" w:rsidRDefault="00B949EC" w:rsidP="00861833">
      <w:pPr>
        <w:pStyle w:val="ListParagraph"/>
        <w:numPr>
          <w:ilvl w:val="1"/>
          <w:numId w:val="1"/>
        </w:numPr>
        <w:tabs>
          <w:tab w:val="left" w:pos="630"/>
        </w:tabs>
        <w:spacing w:after="0" w:line="240" w:lineRule="auto"/>
        <w:ind w:hanging="450"/>
        <w:jc w:val="both"/>
        <w:rPr>
          <w:rFonts w:ascii="Sylfaen" w:eastAsia="MS Mincho" w:hAnsi="Sylfaen" w:cs="Sylfaen"/>
          <w:sz w:val="20"/>
          <w:szCs w:val="20"/>
          <w:lang w:val="ka-GE" w:eastAsia="ru-RU"/>
        </w:rPr>
      </w:pPr>
      <w:r w:rsidRPr="002A3F11">
        <w:rPr>
          <w:rFonts w:ascii="Sylfaen" w:eastAsia="MS Mincho" w:hAnsi="Sylfaen" w:cs="Sylfaen"/>
          <w:sz w:val="20"/>
          <w:szCs w:val="20"/>
          <w:lang w:val="ka-GE" w:eastAsia="ru-RU"/>
        </w:rPr>
        <w:t>თუ „ხელშეკრულება“ „მიმწოდებელმა“ მაშინ შეწყვიტა, როდესაც „შემსყიდველი“ მოკლებული იყო შესაძლებლობას, სხვაგვარად უზრუნველეყო თავისი ინტერესები, „მიმწოდებელმა“ უნდა აუნაზღაუროს „შემსყიდველს“ „ხელშეკრულების“ შეწყვეტით მიყენებული ზიანი, გარდა იმ შემთხვევებისა, რო</w:t>
      </w:r>
      <w:r w:rsidR="00D70754">
        <w:rPr>
          <w:rFonts w:ascii="Sylfaen" w:eastAsia="MS Mincho" w:hAnsi="Sylfaen" w:cs="Sylfaen"/>
          <w:sz w:val="20"/>
          <w:szCs w:val="20"/>
          <w:lang w:val="ka-GE" w:eastAsia="ru-RU"/>
        </w:rPr>
        <w:t>დესაც</w:t>
      </w:r>
      <w:r w:rsidRPr="002A3F11">
        <w:rPr>
          <w:rFonts w:ascii="Sylfaen" w:eastAsia="MS Mincho" w:hAnsi="Sylfaen" w:cs="Sylfaen"/>
          <w:sz w:val="20"/>
          <w:szCs w:val="20"/>
          <w:lang w:val="ka-GE" w:eastAsia="ru-RU"/>
        </w:rPr>
        <w:t xml:space="preserve"> „მიმწოდებელს“ ამისათვის მნიშვნელოვანი საფუძველი ჰქონდა და აღნიშნულის შესახებ ცნობილი იყო „შემსყიდველისათვის“. </w:t>
      </w:r>
    </w:p>
    <w:p w14:paraId="03A27FA1" w14:textId="77777777" w:rsidR="00861833" w:rsidRPr="002A3F11" w:rsidRDefault="00861833" w:rsidP="00861833">
      <w:pPr>
        <w:pStyle w:val="ListParagraph"/>
        <w:numPr>
          <w:ilvl w:val="1"/>
          <w:numId w:val="1"/>
        </w:numPr>
        <w:tabs>
          <w:tab w:val="left" w:pos="630"/>
        </w:tabs>
        <w:spacing w:after="0" w:line="240" w:lineRule="auto"/>
        <w:ind w:hanging="540"/>
        <w:jc w:val="both"/>
        <w:rPr>
          <w:rFonts w:ascii="Sylfaen" w:eastAsia="MS Mincho" w:hAnsi="Sylfaen" w:cs="Sylfaen"/>
          <w:sz w:val="20"/>
          <w:szCs w:val="20"/>
          <w:lang w:val="ka-GE" w:eastAsia="ru-RU"/>
        </w:rPr>
      </w:pPr>
      <w:r w:rsidRPr="002A3F11">
        <w:rPr>
          <w:rFonts w:ascii="Sylfaen" w:eastAsia="MS Mincho" w:hAnsi="Sylfaen" w:cs="Sylfaen"/>
          <w:sz w:val="20"/>
          <w:szCs w:val="20"/>
          <w:lang w:val="ka-GE" w:eastAsia="ru-RU"/>
        </w:rPr>
        <w:t xml:space="preserve">„მხარეები“ თანხმდებიან, რომ „ხელშეკრულების“ </w:t>
      </w:r>
      <w:r w:rsidRPr="00861833">
        <w:rPr>
          <w:rFonts w:ascii="Sylfaen" w:eastAsia="MS Mincho" w:hAnsi="Sylfaen" w:cs="Sylfaen"/>
          <w:sz w:val="20"/>
          <w:szCs w:val="20"/>
          <w:highlight w:val="yellow"/>
          <w:lang w:val="ka-GE" w:eastAsia="ru-RU"/>
        </w:rPr>
        <w:t>17.1. მუხლში</w:t>
      </w:r>
      <w:r>
        <w:rPr>
          <w:rFonts w:ascii="Sylfaen" w:eastAsia="MS Mincho" w:hAnsi="Sylfaen" w:cs="Sylfaen"/>
          <w:sz w:val="20"/>
          <w:szCs w:val="20"/>
          <w:lang w:val="ka-GE" w:eastAsia="ru-RU"/>
        </w:rPr>
        <w:t xml:space="preserve"> მითითებული </w:t>
      </w:r>
      <w:r w:rsidRPr="002A3F11">
        <w:rPr>
          <w:rFonts w:ascii="Sylfaen" w:eastAsia="MS Mincho" w:hAnsi="Sylfaen" w:cs="Sylfaen"/>
          <w:sz w:val="20"/>
          <w:szCs w:val="20"/>
          <w:lang w:val="ka-GE" w:eastAsia="ru-RU"/>
        </w:rPr>
        <w:t xml:space="preserve">ნებისმიერი </w:t>
      </w:r>
      <w:r>
        <w:rPr>
          <w:rFonts w:ascii="Sylfaen" w:eastAsia="MS Mincho" w:hAnsi="Sylfaen" w:cs="Sylfaen"/>
          <w:sz w:val="20"/>
          <w:szCs w:val="20"/>
          <w:lang w:val="ka-GE" w:eastAsia="ru-RU"/>
        </w:rPr>
        <w:t xml:space="preserve">საფუძვლით ან სხვა ნებისმიერი მიზეზით </w:t>
      </w:r>
      <w:r w:rsidRPr="002A3F11">
        <w:rPr>
          <w:rFonts w:ascii="Sylfaen" w:eastAsia="MS Mincho" w:hAnsi="Sylfaen" w:cs="Sylfaen"/>
          <w:sz w:val="20"/>
          <w:szCs w:val="20"/>
          <w:lang w:val="ka-GE" w:eastAsia="ru-RU"/>
        </w:rPr>
        <w:t xml:space="preserve">შეწყვეტის (მოშლის) შემთხვევაში, „შემსყიდველი“ „მიმწოდებელს“ აუნაზღაურებს მხოლოდ შეწყვეტის თარიღამდე ფაქტობრივად მიღებული  </w:t>
      </w:r>
      <w:r>
        <w:rPr>
          <w:rFonts w:ascii="Sylfaen" w:eastAsia="MS Mincho" w:hAnsi="Sylfaen" w:cs="Sylfaen"/>
          <w:sz w:val="20"/>
          <w:szCs w:val="20"/>
          <w:lang w:val="ka-GE" w:eastAsia="ru-RU"/>
        </w:rPr>
        <w:t>„მომსახურების“</w:t>
      </w:r>
      <w:r w:rsidRPr="002A3F11">
        <w:rPr>
          <w:rFonts w:ascii="Sylfaen" w:eastAsia="MS Mincho" w:hAnsi="Sylfaen" w:cs="Sylfaen"/>
          <w:sz w:val="20"/>
          <w:szCs w:val="20"/>
          <w:lang w:val="ka-GE" w:eastAsia="ru-RU"/>
        </w:rPr>
        <w:t xml:space="preserve"> ღირებულებას</w:t>
      </w:r>
      <w:r>
        <w:rPr>
          <w:rFonts w:ascii="Sylfaen" w:eastAsia="MS Mincho" w:hAnsi="Sylfaen" w:cs="Sylfaen"/>
          <w:sz w:val="20"/>
          <w:szCs w:val="20"/>
          <w:lang w:val="ka-GE" w:eastAsia="ru-RU"/>
        </w:rPr>
        <w:t xml:space="preserve"> </w:t>
      </w:r>
      <w:r w:rsidRPr="002A3F11">
        <w:rPr>
          <w:rFonts w:ascii="Sylfaen" w:eastAsia="MS Mincho" w:hAnsi="Sylfaen" w:cs="Sylfaen"/>
          <w:sz w:val="20"/>
          <w:szCs w:val="20"/>
          <w:lang w:val="ka-GE" w:eastAsia="ru-RU"/>
        </w:rPr>
        <w:t>, რაც დადასტურებული უნდა იყოს მხარეთა  მიერ ხელმოწერილი მიღება-ჩაბარების აქტით. ამასთან</w:t>
      </w:r>
      <w:r>
        <w:rPr>
          <w:rFonts w:ascii="Sylfaen" w:eastAsia="MS Mincho" w:hAnsi="Sylfaen" w:cs="Sylfaen"/>
          <w:sz w:val="20"/>
          <w:szCs w:val="20"/>
          <w:lang w:val="ka-GE" w:eastAsia="ru-RU"/>
        </w:rPr>
        <w:t>,</w:t>
      </w:r>
      <w:r w:rsidRPr="002A3F11">
        <w:rPr>
          <w:rFonts w:ascii="Sylfaen" w:eastAsia="MS Mincho" w:hAnsi="Sylfaen" w:cs="Sylfaen"/>
          <w:sz w:val="20"/>
          <w:szCs w:val="20"/>
          <w:lang w:val="ka-GE" w:eastAsia="ru-RU"/>
        </w:rPr>
        <w:t xml:space="preserve"> „შემსყიდველის“ მიერ „ხელშეკრულების“ მოშლის შედეგად მიყენებული ზიანი/ზარალი (იქნება ეს პირდაპირი თუ ირიბი, მატერიალური თუ არამატერიალური, ფაქტობრივი თუ მიუღებელი შემოსავალი და/ან სხვა) არ ანაზღაურდება და „მიმწოდებელი“ წინასწარ, გამოუთხოვადად და უპირობოდ უარს აცხადებს „ხელშეკრულების“ მოშლის შედეგად მიყენებული ზიანის/ზარალის (იქნება ეს პირდაპირი თუ ირიბი, მატერიალური თუ არამატერიალური, ფაქტობრივი თუ მიუღებელი შემოსავალი და/ან სხვა), ამგვარის არსებობის შემთხვევაში, ანაზღაურების მოთხოვნაზე.  </w:t>
      </w:r>
    </w:p>
    <w:p w14:paraId="7D47B970" w14:textId="77777777" w:rsidR="00B949EC" w:rsidRDefault="00B949EC">
      <w:pPr>
        <w:pStyle w:val="ListParagraph"/>
        <w:numPr>
          <w:ilvl w:val="1"/>
          <w:numId w:val="1"/>
        </w:numPr>
        <w:tabs>
          <w:tab w:val="left" w:pos="630"/>
        </w:tabs>
        <w:spacing w:after="0" w:line="240" w:lineRule="auto"/>
        <w:ind w:hanging="540"/>
        <w:jc w:val="both"/>
        <w:rPr>
          <w:rFonts w:ascii="Sylfaen" w:eastAsia="MS Mincho" w:hAnsi="Sylfaen" w:cs="Sylfaen"/>
          <w:sz w:val="20"/>
          <w:szCs w:val="20"/>
          <w:lang w:val="ka-GE" w:eastAsia="ru-RU"/>
        </w:rPr>
      </w:pPr>
      <w:r w:rsidRPr="002A3F11">
        <w:rPr>
          <w:rFonts w:ascii="Sylfaen" w:eastAsia="MS Mincho" w:hAnsi="Sylfaen" w:cs="Sylfaen"/>
          <w:sz w:val="20"/>
          <w:szCs w:val="20"/>
          <w:lang w:val="ka-GE" w:eastAsia="ru-RU"/>
        </w:rPr>
        <w:t xml:space="preserve">წინამდებარე „ხელშეკრულების“ მოქმედების ვადის დასრულების ან ნებისმიერი მიზეზით შეწყვეტის შემთხვევაში „მიმწოდებელი“ ვალდებულია დაუყოვნებლივ დაუბრუნოს „შემსყიდველს“ ყველა ფაილი, მასალა, დოკუმენტი, მონაცემი, ანგარიში, ჩანაწერი და/ან ნებისმიერი სხვა ქონება, რომელიც </w:t>
      </w:r>
      <w:r w:rsidRPr="002A3F11">
        <w:rPr>
          <w:rFonts w:ascii="Sylfaen" w:eastAsia="MS Mincho" w:hAnsi="Sylfaen" w:cs="Sylfaen"/>
          <w:sz w:val="20"/>
          <w:szCs w:val="20"/>
          <w:lang w:val="ka-GE" w:eastAsia="ru-RU"/>
        </w:rPr>
        <w:lastRenderedPageBreak/>
        <w:t xml:space="preserve">გადაცემული ჰქონდა „მიმწოდებელს“ „შემსყიდველისგან“ ან რომელიც შეძენილი და/ან შექმნილი იქნა შემსყიდველისათვის წინამდებარე „ხელშეკრულების“ ფარგლებში.  </w:t>
      </w:r>
    </w:p>
    <w:p w14:paraId="63955E41" w14:textId="77777777" w:rsidR="009C6550" w:rsidRPr="009C6550" w:rsidRDefault="009C6550" w:rsidP="009C6550">
      <w:pPr>
        <w:pStyle w:val="ListParagraph"/>
        <w:numPr>
          <w:ilvl w:val="1"/>
          <w:numId w:val="1"/>
        </w:numPr>
        <w:tabs>
          <w:tab w:val="left" w:pos="630"/>
        </w:tabs>
        <w:spacing w:after="0" w:line="240" w:lineRule="auto"/>
        <w:ind w:hanging="540"/>
        <w:jc w:val="both"/>
        <w:rPr>
          <w:rFonts w:ascii="Sylfaen" w:eastAsia="MS Mincho" w:hAnsi="Sylfaen" w:cs="Sylfaen"/>
          <w:sz w:val="20"/>
          <w:szCs w:val="20"/>
          <w:lang w:val="ka-GE" w:eastAsia="ru-RU"/>
        </w:rPr>
      </w:pPr>
      <w:r w:rsidRPr="009C6550">
        <w:rPr>
          <w:rFonts w:ascii="Sylfaen" w:eastAsia="MS Mincho" w:hAnsi="Sylfaen" w:cs="Sylfaen"/>
          <w:sz w:val="20"/>
          <w:szCs w:val="20"/>
          <w:lang w:val="ka-GE" w:eastAsia="ru-RU"/>
        </w:rPr>
        <w:t xml:space="preserve">„ხელშეკრულების“ შეწყვეტა არ ათავისუფლებს „მხარეებს“ იმ ვალდებულებების შესრულებისგან, რომლებიც თავისი შინაარსით და დანიშნულებით უნდა დარჩეს ძალაში „ხელშეკრულების“ შეწყვეტის შემდეგ. ყოველგვარი ეჭვის გამოსარიცხად, „ხელშეკრულების“ შეწყვეტის მიუხედავად, ძალაში რჩება წინამდებარე „ხელშეკრულების“ </w:t>
      </w:r>
      <w:r w:rsidRPr="009C6550">
        <w:rPr>
          <w:rFonts w:ascii="Sylfaen" w:eastAsia="MS Mincho" w:hAnsi="Sylfaen" w:cs="Sylfaen"/>
          <w:sz w:val="20"/>
          <w:szCs w:val="20"/>
          <w:highlight w:val="yellow"/>
          <w:lang w:val="ka-GE" w:eastAsia="ru-RU"/>
        </w:rPr>
        <w:t>მე-7, მე-9, მე-10, მე-11, მე-12, მე-14, მე-16 და მე-17</w:t>
      </w:r>
      <w:r w:rsidRPr="009C6550">
        <w:rPr>
          <w:rFonts w:ascii="Sylfaen" w:eastAsia="MS Mincho" w:hAnsi="Sylfaen" w:cs="Sylfaen"/>
          <w:sz w:val="20"/>
          <w:szCs w:val="20"/>
          <w:lang w:val="ka-GE" w:eastAsia="ru-RU"/>
        </w:rPr>
        <w:t xml:space="preserve"> მუხლებით გათვალისწინებული უფლებები და ვალდებულებები.</w:t>
      </w:r>
    </w:p>
    <w:p w14:paraId="40897D96" w14:textId="77777777" w:rsidR="00B949EC" w:rsidRPr="00314E5E" w:rsidRDefault="00B949EC">
      <w:pPr>
        <w:pStyle w:val="Heading1"/>
        <w:numPr>
          <w:ilvl w:val="0"/>
          <w:numId w:val="1"/>
        </w:numPr>
        <w:ind w:hanging="502"/>
        <w:rPr>
          <w:lang w:val="ka-GE"/>
        </w:rPr>
      </w:pPr>
      <w:r w:rsidRPr="002A3F11">
        <w:rPr>
          <w:kern w:val="28"/>
          <w:szCs w:val="20"/>
          <w:lang w:val="ka-GE"/>
        </w:rPr>
        <w:t>მარეგულირებელი კანონმდებლობა და დავების გადაწყვეტა</w:t>
      </w:r>
    </w:p>
    <w:p w14:paraId="75A3BE61" w14:textId="0D3F5633" w:rsidR="00B949EC" w:rsidRPr="00B41001" w:rsidRDefault="00B949EC">
      <w:pPr>
        <w:pStyle w:val="ListParagraph"/>
        <w:numPr>
          <w:ilvl w:val="1"/>
          <w:numId w:val="1"/>
        </w:numPr>
        <w:spacing w:after="0" w:line="240" w:lineRule="auto"/>
        <w:ind w:hanging="502"/>
        <w:jc w:val="both"/>
        <w:rPr>
          <w:rFonts w:ascii="Sylfaen" w:eastAsia="MS Mincho" w:hAnsi="Sylfaen"/>
          <w:sz w:val="20"/>
          <w:szCs w:val="20"/>
          <w:lang w:val="ka-GE" w:eastAsia="ru-RU"/>
        </w:rPr>
      </w:pPr>
      <w:r w:rsidRPr="00B41001">
        <w:rPr>
          <w:rFonts w:ascii="Sylfaen" w:eastAsia="MS Mincho" w:hAnsi="Sylfaen"/>
          <w:sz w:val="20"/>
          <w:szCs w:val="20"/>
          <w:lang w:val="ka-GE" w:eastAsia="ru-RU"/>
        </w:rPr>
        <w:t>„ხელშეკრულება“ რეგულირდება საქართველოს კანონმდებლობით და განიმარტება მის შესაბამისად.</w:t>
      </w:r>
    </w:p>
    <w:p w14:paraId="25CB75BE" w14:textId="77777777" w:rsidR="00B949EC" w:rsidRPr="002A3F11" w:rsidRDefault="00B949EC">
      <w:pPr>
        <w:numPr>
          <w:ilvl w:val="1"/>
          <w:numId w:val="1"/>
        </w:numPr>
        <w:spacing w:after="0" w:line="240" w:lineRule="auto"/>
        <w:ind w:hanging="502"/>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„მხარეთა“ შორის „ხელშეკრულების“ ირგვლივ წამოჭრილი ნებისმიერი დავა უნდა გადაწყდეს მოლაპარაკების გზით. იმ შემთხვევაში, თუ „მხარეები“ ვერ შეძლებენ შეთანხმების მიღწევას, დავა განსახილველად გადაეცემა საქართველოს შესაბამისი განსჯადობის სასამართლოს.</w:t>
      </w:r>
    </w:p>
    <w:p w14:paraId="4585B919" w14:textId="77777777" w:rsidR="00B949EC" w:rsidRPr="00314E5E" w:rsidRDefault="00B949EC">
      <w:pPr>
        <w:pStyle w:val="Heading1"/>
        <w:numPr>
          <w:ilvl w:val="0"/>
          <w:numId w:val="1"/>
        </w:numPr>
        <w:ind w:hanging="502"/>
        <w:rPr>
          <w:lang w:val="ka-GE"/>
        </w:rPr>
      </w:pPr>
      <w:r w:rsidRPr="00314E5E">
        <w:rPr>
          <w:lang w:val="ka-GE"/>
        </w:rPr>
        <w:t>მარკეტინგი</w:t>
      </w:r>
    </w:p>
    <w:p w14:paraId="1ED229DB" w14:textId="43705BAA" w:rsidR="00104A7C" w:rsidRPr="00104A7C" w:rsidRDefault="00B949EC" w:rsidP="00104A7C">
      <w:pPr>
        <w:pStyle w:val="ListParagraph"/>
        <w:numPr>
          <w:ilvl w:val="1"/>
          <w:numId w:val="1"/>
        </w:numPr>
        <w:spacing w:after="0" w:line="240" w:lineRule="auto"/>
        <w:ind w:hanging="540"/>
        <w:jc w:val="both"/>
        <w:rPr>
          <w:rFonts w:ascii="Sylfaen" w:eastAsia="MS Mincho" w:hAnsi="Sylfaen"/>
          <w:sz w:val="20"/>
          <w:szCs w:val="20"/>
          <w:lang w:val="ka-GE" w:eastAsia="ru-RU"/>
        </w:rPr>
      </w:pPr>
      <w:r w:rsidRPr="00B41001">
        <w:rPr>
          <w:rFonts w:ascii="Sylfaen" w:eastAsia="MS Mincho" w:hAnsi="Sylfaen"/>
          <w:sz w:val="20"/>
          <w:szCs w:val="20"/>
          <w:lang w:val="ka-GE" w:eastAsia="ru-RU"/>
        </w:rPr>
        <w:t xml:space="preserve">„მიმწოდებელი“ არ არის უფლებამოსილი გამოიყენოს „შემსყიდველის“ სახელი, ლოგო ან სხვა სახის სასაქონლო ნიშანი მარკეტინგული მიზნებისთვის (მიუხედავად გავრცელების არხისა) „შემსყიდველის“ წინასწარი წერილობითი თანხმობის გარეშე. </w:t>
      </w:r>
    </w:p>
    <w:p w14:paraId="6BA9F733" w14:textId="77777777" w:rsidR="00104A7C" w:rsidRPr="00CE0234" w:rsidRDefault="00104A7C" w:rsidP="00104A7C">
      <w:pPr>
        <w:pStyle w:val="Heading1"/>
        <w:numPr>
          <w:ilvl w:val="0"/>
          <w:numId w:val="1"/>
        </w:numPr>
        <w:ind w:hanging="502"/>
        <w:rPr>
          <w:lang w:val="ka-GE"/>
        </w:rPr>
      </w:pPr>
      <w:r w:rsidRPr="00CE0234">
        <w:rPr>
          <w:lang w:val="ka-GE"/>
        </w:rPr>
        <w:t xml:space="preserve">კომუნიკაცია </w:t>
      </w:r>
    </w:p>
    <w:p w14:paraId="727D553D" w14:textId="77777777" w:rsidR="00104A7C" w:rsidRDefault="00104A7C" w:rsidP="00104A7C">
      <w:pPr>
        <w:pStyle w:val="ListParagraph"/>
        <w:numPr>
          <w:ilvl w:val="1"/>
          <w:numId w:val="7"/>
        </w:numPr>
        <w:spacing w:after="0" w:line="240" w:lineRule="auto"/>
        <w:ind w:left="360" w:hanging="502"/>
        <w:jc w:val="both"/>
        <w:rPr>
          <w:rFonts w:ascii="Sylfaen" w:eastAsia="MS Mincho" w:hAnsi="Sylfaen"/>
          <w:sz w:val="20"/>
          <w:szCs w:val="20"/>
          <w:lang w:val="ka-GE" w:eastAsia="ru-RU"/>
        </w:rPr>
      </w:pPr>
      <w:r w:rsidRPr="00CE0234">
        <w:rPr>
          <w:rFonts w:ascii="Sylfaen" w:eastAsia="MS Mincho" w:hAnsi="Sylfaen"/>
          <w:sz w:val="20"/>
          <w:szCs w:val="20"/>
          <w:lang w:val="ka-GE" w:eastAsia="ru-RU"/>
        </w:rPr>
        <w:t>„მხარეთა“ შორის ნებისმიერი ოფიციალური კომუნიკაცია უნდა წარიმართოს წერილობით.</w:t>
      </w:r>
    </w:p>
    <w:p w14:paraId="4D3BECC9" w14:textId="77777777" w:rsidR="00104A7C" w:rsidRPr="00CE0234" w:rsidRDefault="00104A7C" w:rsidP="00104A7C">
      <w:pPr>
        <w:pStyle w:val="ListParagraph"/>
        <w:numPr>
          <w:ilvl w:val="1"/>
          <w:numId w:val="7"/>
        </w:numPr>
        <w:spacing w:after="0" w:line="240" w:lineRule="auto"/>
        <w:ind w:left="360" w:hanging="502"/>
        <w:jc w:val="both"/>
        <w:rPr>
          <w:rFonts w:ascii="Sylfaen" w:eastAsia="MS Mincho" w:hAnsi="Sylfaen"/>
          <w:sz w:val="20"/>
          <w:szCs w:val="20"/>
          <w:lang w:val="ka-GE" w:eastAsia="ru-RU"/>
        </w:rPr>
      </w:pPr>
      <w:r w:rsidRPr="00CE0234">
        <w:rPr>
          <w:rFonts w:ascii="Sylfaen" w:eastAsia="MS Mincho" w:hAnsi="Sylfaen"/>
          <w:sz w:val="20"/>
          <w:szCs w:val="20"/>
          <w:lang w:val="ka-GE" w:eastAsia="ru-RU"/>
        </w:rPr>
        <w:t xml:space="preserve">შეტყობინება, როგორც წესი, უნდა გაიგზავნოს საფოსტო გზავნილის სახით. დასაშვებია შეტყობინების წერილობით გაგზავნა ტელეფონის და/ან ელექტრონული ფოსტის საშუალებით, იმ შემთხვევაში, თუ ასეთი კომუნიკაცია განხორციელდება შემდეგი არხების საშუალებით: </w:t>
      </w:r>
    </w:p>
    <w:p w14:paraId="0EF7BCF4" w14:textId="77777777" w:rsidR="00104A7C" w:rsidRPr="00CE0234" w:rsidRDefault="00104A7C" w:rsidP="00104A7C">
      <w:pPr>
        <w:spacing w:after="0" w:line="240" w:lineRule="auto"/>
        <w:ind w:left="360" w:hanging="502"/>
        <w:jc w:val="both"/>
        <w:rPr>
          <w:rFonts w:ascii="Sylfaen" w:eastAsia="MS Mincho" w:hAnsi="Sylfaen"/>
          <w:sz w:val="20"/>
          <w:szCs w:val="20"/>
          <w:lang w:val="ka-GE" w:eastAsia="ru-RU"/>
        </w:rPr>
      </w:pPr>
      <w:r>
        <w:rPr>
          <w:rFonts w:ascii="Sylfaen" w:eastAsia="MS Mincho" w:hAnsi="Sylfaen"/>
          <w:sz w:val="20"/>
          <w:szCs w:val="20"/>
          <w:lang w:val="ka-GE" w:eastAsia="ru-RU"/>
        </w:rPr>
        <w:t xml:space="preserve">         </w:t>
      </w:r>
      <w:r w:rsidRPr="00CE0234">
        <w:rPr>
          <w:rFonts w:ascii="Sylfaen" w:eastAsia="MS Mincho" w:hAnsi="Sylfaen"/>
          <w:sz w:val="20"/>
          <w:szCs w:val="20"/>
          <w:lang w:val="ka-GE" w:eastAsia="ru-RU"/>
        </w:rPr>
        <w:t>ა) „მიმწოდებლის“ მხრიდან: [...]</w:t>
      </w:r>
    </w:p>
    <w:p w14:paraId="51189FA0" w14:textId="77777777" w:rsidR="00104A7C" w:rsidRPr="00CE0234" w:rsidRDefault="00104A7C" w:rsidP="00104A7C">
      <w:pPr>
        <w:pStyle w:val="ListParagraph"/>
        <w:spacing w:after="0" w:line="240" w:lineRule="auto"/>
        <w:ind w:left="360"/>
        <w:jc w:val="both"/>
        <w:rPr>
          <w:rFonts w:ascii="Sylfaen" w:eastAsia="MS Mincho" w:hAnsi="Sylfaen"/>
          <w:sz w:val="20"/>
          <w:szCs w:val="20"/>
          <w:lang w:val="ka-GE" w:eastAsia="ru-RU"/>
        </w:rPr>
      </w:pPr>
      <w:r w:rsidRPr="00CE0234">
        <w:rPr>
          <w:rFonts w:ascii="Sylfaen" w:eastAsia="MS Mincho" w:hAnsi="Sylfaen"/>
          <w:sz w:val="20"/>
          <w:szCs w:val="20"/>
          <w:lang w:val="ka-GE" w:eastAsia="ru-RU"/>
        </w:rPr>
        <w:t>ბ) „შემსყიდველის“ მხრიდან:[...]</w:t>
      </w:r>
    </w:p>
    <w:p w14:paraId="38B0A5CD" w14:textId="77777777" w:rsidR="00104A7C" w:rsidRDefault="00104A7C" w:rsidP="00104A7C">
      <w:pPr>
        <w:pStyle w:val="ListParagraph"/>
        <w:numPr>
          <w:ilvl w:val="1"/>
          <w:numId w:val="7"/>
        </w:numPr>
        <w:spacing w:after="0" w:line="240" w:lineRule="auto"/>
        <w:ind w:left="360" w:hanging="502"/>
        <w:jc w:val="both"/>
        <w:rPr>
          <w:rFonts w:ascii="Sylfaen" w:eastAsia="MS Mincho" w:hAnsi="Sylfaen"/>
          <w:sz w:val="20"/>
          <w:szCs w:val="20"/>
          <w:lang w:val="ka-GE" w:eastAsia="ru-RU"/>
        </w:rPr>
      </w:pPr>
      <w:r w:rsidRPr="00CE0234">
        <w:rPr>
          <w:rFonts w:ascii="Sylfaen" w:eastAsia="MS Mincho" w:hAnsi="Sylfaen"/>
          <w:sz w:val="20"/>
          <w:szCs w:val="20"/>
          <w:lang w:val="ka-GE" w:eastAsia="ru-RU"/>
        </w:rPr>
        <w:t xml:space="preserve">საფოსტო გზავნილი მიღებულად ითვლება მისი მეორე მხარის მიერ მიღების დღეს. იმ შემთხვევაში, თუ საფოსტო გზავნილი მისი ორჯერ გაგზავნის მიუხედავად ვერ ჩაბარდება მხარეს ამ ხელშეკრულებაში მითითებულ მისამართზე და/ან შესაბამის იურიდიულ მისამართზე, გზავნილი ჩაითვლება ჩაბარებულად. იმ შემთხვევაში, თუ შეტყობინება იგზავნება ელექტრონული ფოსტის და/ან სხვა ელექტრონული კომუნიკაციის საშუალებით/არხით, საფოსტო გზავნილი მიღებულად ითვლება ასეთი გზავნილის გაგზავნის მომდევნო სამუშაო დღეს. </w:t>
      </w:r>
    </w:p>
    <w:p w14:paraId="7C5F3610" w14:textId="380C2E1E" w:rsidR="00104A7C" w:rsidRPr="00104A7C" w:rsidRDefault="00104A7C" w:rsidP="00104A7C">
      <w:pPr>
        <w:pStyle w:val="ListParagraph"/>
        <w:numPr>
          <w:ilvl w:val="1"/>
          <w:numId w:val="7"/>
        </w:numPr>
        <w:spacing w:after="0" w:line="240" w:lineRule="auto"/>
        <w:ind w:left="360" w:hanging="502"/>
        <w:jc w:val="both"/>
        <w:rPr>
          <w:rFonts w:ascii="Sylfaen" w:eastAsia="MS Mincho" w:hAnsi="Sylfaen"/>
          <w:sz w:val="20"/>
          <w:szCs w:val="20"/>
          <w:lang w:val="ka-GE" w:eastAsia="ru-RU"/>
        </w:rPr>
      </w:pPr>
      <w:r w:rsidRPr="00083106">
        <w:rPr>
          <w:rFonts w:ascii="Sylfaen" w:eastAsia="MS Mincho" w:hAnsi="Sylfaen"/>
          <w:sz w:val="20"/>
          <w:szCs w:val="20"/>
          <w:lang w:val="ka-GE" w:eastAsia="ru-RU"/>
        </w:rPr>
        <w:t>თითოეული მხარე ვალდებულია დროულად აცნობოს მეორე მხარეს იმ შემთხვევაში, თუ შეიცვლება მათი</w:t>
      </w:r>
      <w:r>
        <w:rPr>
          <w:rFonts w:ascii="Sylfaen" w:eastAsia="MS Mincho" w:hAnsi="Sylfaen"/>
          <w:sz w:val="20"/>
          <w:szCs w:val="20"/>
          <w:lang w:val="ka-GE" w:eastAsia="ru-RU"/>
        </w:rPr>
        <w:t xml:space="preserve"> 20.2. მუხლით განსაზღვრული</w:t>
      </w:r>
      <w:r w:rsidRPr="00083106">
        <w:rPr>
          <w:rFonts w:ascii="Sylfaen" w:eastAsia="MS Mincho" w:hAnsi="Sylfaen"/>
          <w:sz w:val="20"/>
          <w:szCs w:val="20"/>
          <w:lang w:val="ka-GE" w:eastAsia="ru-RU"/>
        </w:rPr>
        <w:t xml:space="preserve"> საკომუნიკაციო რეკვიზიტები.</w:t>
      </w:r>
    </w:p>
    <w:p w14:paraId="06F117B6" w14:textId="77777777" w:rsidR="00B949EC" w:rsidRPr="00314E5E" w:rsidRDefault="00B949EC">
      <w:pPr>
        <w:pStyle w:val="Heading1"/>
        <w:numPr>
          <w:ilvl w:val="0"/>
          <w:numId w:val="1"/>
        </w:numPr>
        <w:ind w:hanging="502"/>
        <w:rPr>
          <w:lang w:val="ka-GE"/>
        </w:rPr>
      </w:pPr>
      <w:r w:rsidRPr="00314E5E">
        <w:rPr>
          <w:lang w:val="ka-GE"/>
        </w:rPr>
        <w:t>გარდამავალი დებულებები</w:t>
      </w:r>
    </w:p>
    <w:p w14:paraId="09331E3C" w14:textId="27060F35" w:rsidR="005E311D" w:rsidRPr="00B41001" w:rsidRDefault="00B949EC">
      <w:pPr>
        <w:pStyle w:val="ListParagraph"/>
        <w:numPr>
          <w:ilvl w:val="1"/>
          <w:numId w:val="1"/>
        </w:numPr>
        <w:tabs>
          <w:tab w:val="left" w:pos="630"/>
        </w:tabs>
        <w:spacing w:after="0" w:line="240" w:lineRule="auto"/>
        <w:ind w:left="270" w:hanging="450"/>
        <w:jc w:val="both"/>
        <w:rPr>
          <w:rFonts w:ascii="Sylfaen" w:eastAsia="MS Mincho" w:hAnsi="Sylfaen"/>
          <w:sz w:val="20"/>
          <w:szCs w:val="20"/>
          <w:lang w:val="ka-GE" w:eastAsia="ru-RU"/>
        </w:rPr>
      </w:pPr>
      <w:r w:rsidRPr="00B41001">
        <w:rPr>
          <w:rFonts w:ascii="Sylfaen" w:eastAsia="MS Mincho" w:hAnsi="Sylfaen"/>
          <w:sz w:val="20"/>
          <w:szCs w:val="20"/>
          <w:lang w:val="ka-GE" w:eastAsia="ru-RU"/>
        </w:rPr>
        <w:t>„ხელშეკრულების“ ნებისმიერი ცვლილება/დამატება ძალაშია მხოლოდ „მხარეთა“ მიერ შესაბამისი წერილობითი შეთანხმებით გაფორმების შემდეგ.</w:t>
      </w:r>
    </w:p>
    <w:p w14:paraId="0108DB4E" w14:textId="56744805" w:rsidR="005E311D" w:rsidRDefault="005E311D">
      <w:pPr>
        <w:numPr>
          <w:ilvl w:val="1"/>
          <w:numId w:val="1"/>
        </w:numPr>
        <w:tabs>
          <w:tab w:val="left" w:pos="630"/>
        </w:tabs>
        <w:spacing w:after="0" w:line="240" w:lineRule="auto"/>
        <w:ind w:left="270" w:hanging="450"/>
        <w:contextualSpacing/>
        <w:jc w:val="both"/>
        <w:rPr>
          <w:rFonts w:ascii="Sylfaen" w:eastAsia="MS Mincho" w:hAnsi="Sylfaen"/>
          <w:sz w:val="20"/>
          <w:szCs w:val="20"/>
          <w:lang w:val="ka-GE" w:eastAsia="ru-RU"/>
        </w:rPr>
      </w:pPr>
      <w:r>
        <w:rPr>
          <w:rFonts w:ascii="Sylfaen" w:eastAsia="MS Mincho" w:hAnsi="Sylfaen"/>
          <w:sz w:val="20"/>
          <w:szCs w:val="20"/>
          <w:lang w:val="ka-GE" w:eastAsia="ru-RU"/>
        </w:rPr>
        <w:t xml:space="preserve">წინამდებარე „ხელშეკრულება“ არ შეიძლება განიმარტოს, როგორც მხარეთა შორის შრომითი და/ან ერთობლივი საქმიანობის ხელშეკრულება. </w:t>
      </w:r>
    </w:p>
    <w:p w14:paraId="7F60F56D" w14:textId="77777777" w:rsidR="00B41001" w:rsidRDefault="00B949EC">
      <w:pPr>
        <w:numPr>
          <w:ilvl w:val="1"/>
          <w:numId w:val="1"/>
        </w:numPr>
        <w:tabs>
          <w:tab w:val="left" w:pos="630"/>
        </w:tabs>
        <w:spacing w:after="0" w:line="240" w:lineRule="auto"/>
        <w:ind w:left="270" w:hanging="450"/>
        <w:contextualSpacing/>
        <w:jc w:val="both"/>
        <w:rPr>
          <w:rFonts w:ascii="Sylfaen" w:eastAsia="MS Mincho" w:hAnsi="Sylfaen"/>
          <w:sz w:val="20"/>
          <w:szCs w:val="20"/>
          <w:lang w:val="ka-GE" w:eastAsia="ru-RU"/>
        </w:rPr>
      </w:pPr>
      <w:r w:rsidRPr="005E311D">
        <w:rPr>
          <w:rFonts w:ascii="Sylfaen" w:eastAsia="MS Mincho" w:hAnsi="Sylfaen"/>
          <w:sz w:val="20"/>
          <w:szCs w:val="20"/>
          <w:lang w:val="ka-GE" w:eastAsia="ru-RU"/>
        </w:rPr>
        <w:t xml:space="preserve">ხელშეკრულების მუხლები, პუნქტები და/ან ქვეპუნქტები დანომრილია და დასათაურებულია მხოლოდ მოხერხებულობისთვის და ამ ფაქტს მათი ინტერპრეტაციისთვის მნიშვნელობა არ ენიჭება. </w:t>
      </w:r>
    </w:p>
    <w:p w14:paraId="5CE86DD6" w14:textId="184738F6" w:rsidR="00B949EC" w:rsidRPr="00B41001" w:rsidRDefault="00B949EC">
      <w:pPr>
        <w:numPr>
          <w:ilvl w:val="1"/>
          <w:numId w:val="1"/>
        </w:numPr>
        <w:tabs>
          <w:tab w:val="left" w:pos="630"/>
        </w:tabs>
        <w:spacing w:after="0" w:line="240" w:lineRule="auto"/>
        <w:ind w:left="270" w:hanging="450"/>
        <w:contextualSpacing/>
        <w:jc w:val="both"/>
        <w:rPr>
          <w:rFonts w:ascii="Sylfaen" w:eastAsia="MS Mincho" w:hAnsi="Sylfaen"/>
          <w:sz w:val="20"/>
          <w:szCs w:val="20"/>
          <w:lang w:val="ka-GE" w:eastAsia="ru-RU"/>
        </w:rPr>
      </w:pPr>
      <w:r w:rsidRPr="00B41001">
        <w:rPr>
          <w:rFonts w:ascii="Sylfaen" w:eastAsia="MS Mincho" w:hAnsi="Sylfaen"/>
          <w:sz w:val="20"/>
          <w:szCs w:val="20"/>
          <w:lang w:val="ka-GE" w:eastAsia="ru-RU"/>
        </w:rPr>
        <w:t>„ხელშეკრულების“ რომელიმე დებულების ბათილობა არ იწვევს მისი სხვა დებულებ(ებ)ის და/ან მთლიანად „ხელშეკრულების“ ბათილობას. ბათილი დებულების ნაცვლად, გამოიყენება ისეთი დებულება, რომლითაც უფრო ადვილად მიიღწევა „ხელშეკრულებით“ (მათ შორის ბათილი დებულებით) გათვალისწინებული მიზანი.</w:t>
      </w:r>
    </w:p>
    <w:p w14:paraId="5BCA7FC9" w14:textId="77777777" w:rsidR="00B949EC" w:rsidRPr="002A3F11" w:rsidRDefault="00B949EC">
      <w:pPr>
        <w:numPr>
          <w:ilvl w:val="1"/>
          <w:numId w:val="1"/>
        </w:numPr>
        <w:tabs>
          <w:tab w:val="left" w:pos="630"/>
        </w:tabs>
        <w:spacing w:after="0" w:line="240" w:lineRule="auto"/>
        <w:ind w:left="270" w:hanging="45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„მხარეები“ ადასტურებენ, რომ მათ გაცნობიერებული აქვთ „ხელშეკრულების“ შინაარსი, იგი ზუსტად გამოხატავს „მხარეთა“ თავისუფალ ნებას და რომ მათ მიერ ნების გამოვლენა მოხდა „ხელშეკრულების“ შინაარსის გონივრული განსჯის შედეგად. „მხარეები“ ადასტურებენ, რომ „ხელშეკრულების“ და მისი დანართების შინაარსი მათთვის არის სრულად გასაგები, და მათი პირობების მიმართ პრეტენზიები არ გააჩნიათ.</w:t>
      </w:r>
    </w:p>
    <w:p w14:paraId="02952215" w14:textId="77777777" w:rsidR="00B949EC" w:rsidRPr="002A3F11" w:rsidRDefault="00B949EC">
      <w:pPr>
        <w:numPr>
          <w:ilvl w:val="1"/>
          <w:numId w:val="1"/>
        </w:numPr>
        <w:tabs>
          <w:tab w:val="left" w:pos="630"/>
        </w:tabs>
        <w:spacing w:after="0" w:line="240" w:lineRule="auto"/>
        <w:ind w:left="270" w:hanging="45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lastRenderedPageBreak/>
        <w:t xml:space="preserve">წინამდებარე „ხელშეკრულებაზე“ ხელმოწერით „მხარეები“ აღიარებენ და ადასტურებენ, რომ მათ მიღებული აქვთ ყველა თანხმობა და დასტური, რომელიც შესაძლოა აუცილებელი იყოს ამ „ხელშეკრულების“ გაფორმებისთვის მათი შიდა კორპორატიული დოკუმენტებით და/ან საქართველოს მოქმედი კანონმდებლობით. </w:t>
      </w:r>
    </w:p>
    <w:p w14:paraId="2E492DDC" w14:textId="77777777" w:rsidR="00B949EC" w:rsidRPr="002A3F11" w:rsidRDefault="00B949EC">
      <w:pPr>
        <w:numPr>
          <w:ilvl w:val="1"/>
          <w:numId w:val="1"/>
        </w:numPr>
        <w:tabs>
          <w:tab w:val="left" w:pos="630"/>
        </w:tabs>
        <w:spacing w:after="0" w:line="240" w:lineRule="auto"/>
        <w:ind w:left="270" w:hanging="450"/>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წინამდებარე  ხელშეკრულება გაფორმებულია თანაბარი იურიდიული ძალის მქონე ორ ეგზემპლარად.</w:t>
      </w:r>
    </w:p>
    <w:p w14:paraId="48712D89" w14:textId="77777777" w:rsidR="00B949EC" w:rsidRPr="002A3F11" w:rsidRDefault="00B949EC" w:rsidP="007929CB">
      <w:pPr>
        <w:tabs>
          <w:tab w:val="left" w:pos="630"/>
        </w:tabs>
        <w:spacing w:after="0" w:line="240" w:lineRule="auto"/>
        <w:ind w:left="284" w:hanging="426"/>
        <w:contextualSpacing/>
        <w:jc w:val="both"/>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 </w:t>
      </w:r>
    </w:p>
    <w:p w14:paraId="38ECBEBB" w14:textId="77777777" w:rsidR="00B949EC" w:rsidRPr="002A3F11" w:rsidRDefault="00B949EC" w:rsidP="00F14E97">
      <w:pPr>
        <w:spacing w:after="0" w:line="240" w:lineRule="auto"/>
        <w:ind w:left="284" w:right="-180" w:hanging="284"/>
        <w:jc w:val="both"/>
        <w:rPr>
          <w:rFonts w:ascii="Sylfaen" w:eastAsia="Calibri" w:hAnsi="Sylfaen"/>
          <w:sz w:val="20"/>
          <w:szCs w:val="20"/>
          <w:lang w:val="ka-GE"/>
        </w:rPr>
      </w:pPr>
      <w:r w:rsidRPr="002A3F11">
        <w:rPr>
          <w:rFonts w:ascii="Sylfaen" w:eastAsia="Calibri" w:hAnsi="Sylfaen" w:cs="Sylfaen"/>
          <w:b/>
          <w:sz w:val="20"/>
          <w:szCs w:val="20"/>
          <w:lang w:val="ka-GE"/>
        </w:rPr>
        <w:t>მხარეთა ხელმოწერები:</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51"/>
      </w:tblGrid>
      <w:tr w:rsidR="00B949EC" w:rsidRPr="002A3F11" w14:paraId="29A18EF8" w14:textId="77777777" w:rsidTr="00D70754">
        <w:tc>
          <w:tcPr>
            <w:tcW w:w="4678" w:type="dxa"/>
          </w:tcPr>
          <w:p w14:paraId="6D5DDD3A" w14:textId="7CE58B66" w:rsidR="00B949EC" w:rsidRPr="002A3F11" w:rsidRDefault="00B949EC" w:rsidP="00D70754">
            <w:pPr>
              <w:overflowPunct w:val="0"/>
              <w:autoSpaceDE w:val="0"/>
              <w:autoSpaceDN w:val="0"/>
              <w:adjustRightInd w:val="0"/>
              <w:spacing w:after="0" w:line="240" w:lineRule="auto"/>
              <w:ind w:left="284" w:hanging="397"/>
              <w:rPr>
                <w:rFonts w:ascii="Sylfaen" w:hAnsi="Sylfaen" w:cs="Sylfaen"/>
                <w:b/>
                <w:bCs/>
                <w:sz w:val="20"/>
                <w:szCs w:val="20"/>
                <w:lang w:val="ka-GE"/>
              </w:rPr>
            </w:pPr>
            <w:r w:rsidRPr="002A3F11">
              <w:rPr>
                <w:rFonts w:ascii="Sylfaen" w:hAnsi="Sylfaen" w:cs="Sylfaen"/>
                <w:b/>
                <w:bCs/>
                <w:sz w:val="20"/>
                <w:szCs w:val="20"/>
                <w:lang w:val="ka-GE"/>
              </w:rPr>
              <w:t>„შემსყიდველი“</w:t>
            </w:r>
          </w:p>
          <w:p w14:paraId="44FCFD58" w14:textId="77777777" w:rsidR="00B949EC" w:rsidRPr="002A3F11" w:rsidRDefault="00B949EC" w:rsidP="00D70754">
            <w:pPr>
              <w:overflowPunct w:val="0"/>
              <w:autoSpaceDE w:val="0"/>
              <w:autoSpaceDN w:val="0"/>
              <w:adjustRightInd w:val="0"/>
              <w:spacing w:after="0" w:line="240" w:lineRule="auto"/>
              <w:ind w:left="284" w:hanging="397"/>
              <w:rPr>
                <w:rFonts w:ascii="Sylfaen" w:eastAsia="MS Mincho" w:hAnsi="Sylfaen"/>
                <w:b/>
                <w:bCs/>
                <w:sz w:val="20"/>
                <w:szCs w:val="20"/>
                <w:lang w:val="ka-GE" w:eastAsia="ru-RU"/>
              </w:rPr>
            </w:pPr>
            <w:r w:rsidRPr="002A3F11">
              <w:rPr>
                <w:rFonts w:ascii="Sylfaen" w:eastAsia="MS Mincho" w:hAnsi="Sylfaen"/>
                <w:b/>
                <w:bCs/>
                <w:sz w:val="20"/>
                <w:szCs w:val="20"/>
                <w:lang w:val="ka-GE" w:eastAsia="ru-RU"/>
              </w:rPr>
              <w:t>შპს ჯორჯიან უოთერ ენდ ფაუერი</w:t>
            </w:r>
          </w:p>
          <w:p w14:paraId="388FFBCD" w14:textId="77777777" w:rsidR="00B949EC" w:rsidRPr="002A3F11" w:rsidRDefault="00B949EC" w:rsidP="00D70754">
            <w:pPr>
              <w:overflowPunct w:val="0"/>
              <w:autoSpaceDE w:val="0"/>
              <w:autoSpaceDN w:val="0"/>
              <w:adjustRightInd w:val="0"/>
              <w:spacing w:after="0" w:line="240" w:lineRule="auto"/>
              <w:ind w:left="284" w:hanging="397"/>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საიდენტიფიკაციო ნომერი: </w:t>
            </w:r>
            <w:r w:rsidRPr="002A3F11">
              <w:rPr>
                <w:rFonts w:ascii="Sylfaen" w:eastAsia="MS Mincho" w:hAnsi="Sylfaen"/>
                <w:b/>
                <w:bCs/>
                <w:sz w:val="20"/>
                <w:szCs w:val="20"/>
                <w:lang w:eastAsia="ru-RU"/>
              </w:rPr>
              <w:t>203826002 </w:t>
            </w:r>
          </w:p>
          <w:p w14:paraId="06BBB15B" w14:textId="77777777" w:rsidR="00B949EC" w:rsidRPr="002A3F11" w:rsidRDefault="00B949EC" w:rsidP="00F14E97">
            <w:pPr>
              <w:overflowPunct w:val="0"/>
              <w:autoSpaceDE w:val="0"/>
              <w:autoSpaceDN w:val="0"/>
              <w:adjustRightInd w:val="0"/>
              <w:spacing w:after="0" w:line="240" w:lineRule="auto"/>
              <w:ind w:left="-110" w:hanging="3"/>
              <w:rPr>
                <w:rFonts w:ascii="Sylfaen" w:eastAsia="MS Mincho" w:hAnsi="Sylfaen"/>
                <w:sz w:val="20"/>
                <w:szCs w:val="20"/>
                <w:lang w:val="ka-GE" w:eastAsia="ru-RU"/>
              </w:rPr>
            </w:pPr>
            <w:r w:rsidRPr="002A3F11">
              <w:rPr>
                <w:rFonts w:ascii="Sylfaen" w:eastAsia="MS Mincho" w:hAnsi="Sylfaen"/>
                <w:sz w:val="20"/>
                <w:szCs w:val="20"/>
                <w:lang w:val="ka-GE" w:eastAsia="ru-RU"/>
              </w:rPr>
              <w:t>მის: საქართველო, თბილისი, მთაწმინდის რაიონი, მედეა (მზია) ჯუღელის ქუჩა, N 10</w:t>
            </w:r>
          </w:p>
          <w:p w14:paraId="471149FA" w14:textId="77777777" w:rsidR="00B949EC" w:rsidRPr="002A3F11" w:rsidRDefault="00B949EC" w:rsidP="00D70754">
            <w:pPr>
              <w:overflowPunct w:val="0"/>
              <w:autoSpaceDE w:val="0"/>
              <w:autoSpaceDN w:val="0"/>
              <w:adjustRightInd w:val="0"/>
              <w:spacing w:after="0" w:line="240" w:lineRule="auto"/>
              <w:ind w:left="284" w:hanging="397"/>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გენერალური დირექტორი: </w:t>
            </w:r>
          </w:p>
          <w:p w14:paraId="7D4FC6F8" w14:textId="77777777" w:rsidR="00B949EC" w:rsidRPr="002A3F11" w:rsidRDefault="00B949EC" w:rsidP="00D70754">
            <w:pPr>
              <w:overflowPunct w:val="0"/>
              <w:autoSpaceDE w:val="0"/>
              <w:autoSpaceDN w:val="0"/>
              <w:adjustRightInd w:val="0"/>
              <w:spacing w:after="0" w:line="240" w:lineRule="auto"/>
              <w:ind w:left="284" w:hanging="397"/>
              <w:rPr>
                <w:rFonts w:ascii="Sylfaen" w:hAnsi="Sylfaen" w:cs="Sylfaen"/>
                <w:b/>
                <w:bCs/>
                <w:sz w:val="20"/>
                <w:szCs w:val="20"/>
                <w:lang w:val="ka-GE"/>
              </w:rPr>
            </w:pPr>
            <w:r w:rsidRPr="002A3F11">
              <w:rPr>
                <w:rFonts w:ascii="Sylfaen" w:eastAsia="MS Mincho" w:hAnsi="Sylfaen"/>
                <w:b/>
                <w:bCs/>
                <w:sz w:val="20"/>
                <w:szCs w:val="20"/>
                <w:lang w:val="ka-GE" w:eastAsia="ru-RU"/>
              </w:rPr>
              <w:t>ხოსე მიგელ სანტოს გონზალეზ</w:t>
            </w:r>
          </w:p>
        </w:tc>
        <w:tc>
          <w:tcPr>
            <w:tcW w:w="5051" w:type="dxa"/>
          </w:tcPr>
          <w:p w14:paraId="522FDA6C" w14:textId="77777777" w:rsidR="00D70754" w:rsidRPr="002A3F11" w:rsidRDefault="00D70754" w:rsidP="00D70754">
            <w:pPr>
              <w:overflowPunct w:val="0"/>
              <w:autoSpaceDE w:val="0"/>
              <w:autoSpaceDN w:val="0"/>
              <w:adjustRightInd w:val="0"/>
              <w:spacing w:after="0" w:line="240" w:lineRule="auto"/>
              <w:ind w:left="284" w:hanging="426"/>
              <w:jc w:val="right"/>
              <w:rPr>
                <w:rFonts w:ascii="Sylfaen" w:hAnsi="Sylfaen" w:cs="Sylfaen"/>
                <w:b/>
                <w:bCs/>
                <w:sz w:val="20"/>
                <w:szCs w:val="20"/>
                <w:lang w:val="ka-GE"/>
              </w:rPr>
            </w:pPr>
            <w:r w:rsidRPr="002A3F11">
              <w:rPr>
                <w:rFonts w:ascii="Sylfaen" w:hAnsi="Sylfaen" w:cs="Sylfaen"/>
                <w:b/>
                <w:bCs/>
                <w:sz w:val="20"/>
                <w:szCs w:val="20"/>
                <w:lang w:val="ka-GE"/>
              </w:rPr>
              <w:t>„მიმწოდებელი“</w:t>
            </w:r>
          </w:p>
          <w:p w14:paraId="726F0124" w14:textId="77777777" w:rsidR="00B949EC" w:rsidRPr="002A3F11" w:rsidRDefault="00B949EC" w:rsidP="007929CB">
            <w:pPr>
              <w:overflowPunct w:val="0"/>
              <w:autoSpaceDE w:val="0"/>
              <w:autoSpaceDN w:val="0"/>
              <w:adjustRightInd w:val="0"/>
              <w:spacing w:after="0" w:line="240" w:lineRule="auto"/>
              <w:ind w:left="284" w:hanging="426"/>
              <w:jc w:val="right"/>
              <w:rPr>
                <w:rFonts w:ascii="Sylfaen" w:eastAsia="MS Mincho" w:hAnsi="Sylfaen"/>
                <w:sz w:val="20"/>
                <w:szCs w:val="20"/>
                <w:lang w:val="ka-GE" w:eastAsia="ru-RU"/>
              </w:rPr>
            </w:pPr>
          </w:p>
          <w:p w14:paraId="38838C13" w14:textId="77777777" w:rsidR="00B949EC" w:rsidRPr="002A3F11" w:rsidRDefault="00B949EC" w:rsidP="007929CB">
            <w:pPr>
              <w:overflowPunct w:val="0"/>
              <w:autoSpaceDE w:val="0"/>
              <w:autoSpaceDN w:val="0"/>
              <w:adjustRightInd w:val="0"/>
              <w:spacing w:after="0" w:line="240" w:lineRule="auto"/>
              <w:ind w:left="284" w:hanging="426"/>
              <w:jc w:val="right"/>
              <w:rPr>
                <w:rFonts w:ascii="Sylfaen" w:hAnsi="Sylfaen" w:cs="Sylfaen"/>
                <w:sz w:val="20"/>
                <w:szCs w:val="20"/>
                <w:lang w:val="ka-GE"/>
              </w:rPr>
            </w:pPr>
          </w:p>
        </w:tc>
      </w:tr>
    </w:tbl>
    <w:p w14:paraId="21C3B3E0" w14:textId="77777777" w:rsidR="008F4B44" w:rsidRDefault="008F4B44" w:rsidP="003D4324">
      <w:pPr>
        <w:spacing w:after="160" w:line="240" w:lineRule="auto"/>
        <w:jc w:val="center"/>
        <w:rPr>
          <w:rFonts w:ascii="Sylfaen" w:eastAsia="MS Mincho" w:hAnsi="Sylfaen"/>
          <w:b/>
          <w:sz w:val="21"/>
          <w:szCs w:val="21"/>
          <w:lang w:val="ka-GE" w:eastAsia="ru-RU"/>
        </w:rPr>
      </w:pPr>
    </w:p>
    <w:p w14:paraId="6701D7EA" w14:textId="77777777" w:rsidR="008F4B44" w:rsidRDefault="008F4B44" w:rsidP="003D4324">
      <w:pPr>
        <w:spacing w:after="160" w:line="240" w:lineRule="auto"/>
        <w:jc w:val="center"/>
        <w:rPr>
          <w:rFonts w:ascii="Sylfaen" w:eastAsia="MS Mincho" w:hAnsi="Sylfaen"/>
          <w:b/>
          <w:sz w:val="21"/>
          <w:szCs w:val="21"/>
          <w:lang w:val="ka-GE" w:eastAsia="ru-RU"/>
        </w:rPr>
      </w:pPr>
    </w:p>
    <w:p w14:paraId="3E361F3A" w14:textId="77777777" w:rsidR="008F4B44" w:rsidRDefault="008F4B44" w:rsidP="003D4324">
      <w:pPr>
        <w:spacing w:after="160" w:line="240" w:lineRule="auto"/>
        <w:jc w:val="center"/>
        <w:rPr>
          <w:rFonts w:ascii="Sylfaen" w:eastAsia="MS Mincho" w:hAnsi="Sylfaen"/>
          <w:b/>
          <w:sz w:val="21"/>
          <w:szCs w:val="21"/>
          <w:lang w:val="ka-GE" w:eastAsia="ru-RU"/>
        </w:rPr>
      </w:pPr>
    </w:p>
    <w:p w14:paraId="1386EDD2" w14:textId="77777777" w:rsidR="008F4B44" w:rsidRDefault="008F4B44" w:rsidP="003D4324">
      <w:pPr>
        <w:spacing w:after="160" w:line="240" w:lineRule="auto"/>
        <w:jc w:val="center"/>
        <w:rPr>
          <w:rFonts w:ascii="Sylfaen" w:eastAsia="MS Mincho" w:hAnsi="Sylfaen"/>
          <w:b/>
          <w:sz w:val="21"/>
          <w:szCs w:val="21"/>
          <w:lang w:val="ka-GE" w:eastAsia="ru-RU"/>
        </w:rPr>
      </w:pPr>
    </w:p>
    <w:p w14:paraId="4C1C74E9" w14:textId="77777777" w:rsidR="008F4B44" w:rsidRDefault="008F4B44" w:rsidP="003D4324">
      <w:pPr>
        <w:spacing w:after="160" w:line="240" w:lineRule="auto"/>
        <w:jc w:val="center"/>
        <w:rPr>
          <w:rFonts w:ascii="Sylfaen" w:eastAsia="MS Mincho" w:hAnsi="Sylfaen"/>
          <w:b/>
          <w:sz w:val="21"/>
          <w:szCs w:val="21"/>
          <w:lang w:val="ka-GE" w:eastAsia="ru-RU"/>
        </w:rPr>
      </w:pPr>
    </w:p>
    <w:p w14:paraId="6452DA49" w14:textId="77777777" w:rsidR="008F4B44" w:rsidRDefault="008F4B44" w:rsidP="003D4324">
      <w:pPr>
        <w:spacing w:after="160" w:line="240" w:lineRule="auto"/>
        <w:jc w:val="center"/>
        <w:rPr>
          <w:rFonts w:ascii="Sylfaen" w:eastAsia="MS Mincho" w:hAnsi="Sylfaen"/>
          <w:b/>
          <w:sz w:val="21"/>
          <w:szCs w:val="21"/>
          <w:lang w:val="ka-GE" w:eastAsia="ru-RU"/>
        </w:rPr>
      </w:pPr>
    </w:p>
    <w:p w14:paraId="10D12610" w14:textId="77777777" w:rsidR="008F4B44" w:rsidRDefault="008F4B44" w:rsidP="003D4324">
      <w:pPr>
        <w:spacing w:after="160" w:line="240" w:lineRule="auto"/>
        <w:jc w:val="center"/>
        <w:rPr>
          <w:rFonts w:ascii="Sylfaen" w:eastAsia="MS Mincho" w:hAnsi="Sylfaen"/>
          <w:b/>
          <w:sz w:val="21"/>
          <w:szCs w:val="21"/>
          <w:lang w:val="ka-GE" w:eastAsia="ru-RU"/>
        </w:rPr>
      </w:pPr>
    </w:p>
    <w:p w14:paraId="254C8B05" w14:textId="77777777" w:rsidR="008F4B44" w:rsidRDefault="008F4B44" w:rsidP="003D4324">
      <w:pPr>
        <w:spacing w:after="160" w:line="240" w:lineRule="auto"/>
        <w:jc w:val="center"/>
        <w:rPr>
          <w:rFonts w:ascii="Sylfaen" w:eastAsia="MS Mincho" w:hAnsi="Sylfaen"/>
          <w:b/>
          <w:sz w:val="21"/>
          <w:szCs w:val="21"/>
          <w:lang w:val="ka-GE" w:eastAsia="ru-RU"/>
        </w:rPr>
      </w:pPr>
    </w:p>
    <w:p w14:paraId="73EF3D6D" w14:textId="77777777" w:rsidR="008F4B44" w:rsidRDefault="008F4B44" w:rsidP="003D4324">
      <w:pPr>
        <w:spacing w:after="160" w:line="240" w:lineRule="auto"/>
        <w:jc w:val="center"/>
        <w:rPr>
          <w:rFonts w:ascii="Sylfaen" w:eastAsia="MS Mincho" w:hAnsi="Sylfaen"/>
          <w:b/>
          <w:sz w:val="21"/>
          <w:szCs w:val="21"/>
          <w:lang w:val="ka-GE" w:eastAsia="ru-RU"/>
        </w:rPr>
      </w:pPr>
    </w:p>
    <w:p w14:paraId="76DEAC69" w14:textId="77777777" w:rsidR="008F4B44" w:rsidRDefault="008F4B44" w:rsidP="003D4324">
      <w:pPr>
        <w:spacing w:after="160" w:line="240" w:lineRule="auto"/>
        <w:jc w:val="center"/>
        <w:rPr>
          <w:rFonts w:ascii="Sylfaen" w:eastAsia="MS Mincho" w:hAnsi="Sylfaen"/>
          <w:b/>
          <w:sz w:val="21"/>
          <w:szCs w:val="21"/>
          <w:lang w:val="ka-GE" w:eastAsia="ru-RU"/>
        </w:rPr>
      </w:pPr>
    </w:p>
    <w:p w14:paraId="43E4FB4B" w14:textId="77777777" w:rsidR="008F4B44" w:rsidRDefault="008F4B44" w:rsidP="003D4324">
      <w:pPr>
        <w:spacing w:after="160" w:line="240" w:lineRule="auto"/>
        <w:jc w:val="center"/>
        <w:rPr>
          <w:rFonts w:ascii="Sylfaen" w:eastAsia="MS Mincho" w:hAnsi="Sylfaen"/>
          <w:b/>
          <w:sz w:val="21"/>
          <w:szCs w:val="21"/>
          <w:lang w:val="ka-GE" w:eastAsia="ru-RU"/>
        </w:rPr>
      </w:pPr>
    </w:p>
    <w:p w14:paraId="2555C28F" w14:textId="77777777" w:rsidR="008F4B44" w:rsidRDefault="008F4B44" w:rsidP="003D4324">
      <w:pPr>
        <w:spacing w:after="160" w:line="240" w:lineRule="auto"/>
        <w:jc w:val="center"/>
        <w:rPr>
          <w:rFonts w:ascii="Sylfaen" w:eastAsia="MS Mincho" w:hAnsi="Sylfaen"/>
          <w:b/>
          <w:sz w:val="21"/>
          <w:szCs w:val="21"/>
          <w:lang w:val="ka-GE" w:eastAsia="ru-RU"/>
        </w:rPr>
      </w:pPr>
    </w:p>
    <w:p w14:paraId="65FB5623" w14:textId="77777777" w:rsidR="008F4B44" w:rsidRDefault="008F4B44" w:rsidP="003D4324">
      <w:pPr>
        <w:spacing w:after="160" w:line="240" w:lineRule="auto"/>
        <w:jc w:val="center"/>
        <w:rPr>
          <w:rFonts w:ascii="Sylfaen" w:eastAsia="MS Mincho" w:hAnsi="Sylfaen"/>
          <w:b/>
          <w:sz w:val="21"/>
          <w:szCs w:val="21"/>
          <w:lang w:val="ka-GE" w:eastAsia="ru-RU"/>
        </w:rPr>
      </w:pPr>
    </w:p>
    <w:p w14:paraId="7029BCEE" w14:textId="77777777" w:rsidR="008F4B44" w:rsidRDefault="008F4B44" w:rsidP="003D4324">
      <w:pPr>
        <w:spacing w:after="160" w:line="240" w:lineRule="auto"/>
        <w:jc w:val="center"/>
        <w:rPr>
          <w:rFonts w:ascii="Sylfaen" w:eastAsia="MS Mincho" w:hAnsi="Sylfaen"/>
          <w:b/>
          <w:sz w:val="21"/>
          <w:szCs w:val="21"/>
          <w:lang w:val="ka-GE" w:eastAsia="ru-RU"/>
        </w:rPr>
      </w:pPr>
    </w:p>
    <w:p w14:paraId="570007C4" w14:textId="77777777" w:rsidR="008F4B44" w:rsidRDefault="008F4B44" w:rsidP="003D4324">
      <w:pPr>
        <w:spacing w:after="160" w:line="240" w:lineRule="auto"/>
        <w:jc w:val="center"/>
        <w:rPr>
          <w:rFonts w:ascii="Sylfaen" w:eastAsia="MS Mincho" w:hAnsi="Sylfaen"/>
          <w:b/>
          <w:sz w:val="21"/>
          <w:szCs w:val="21"/>
          <w:lang w:val="ka-GE" w:eastAsia="ru-RU"/>
        </w:rPr>
      </w:pPr>
    </w:p>
    <w:p w14:paraId="5632EC34" w14:textId="77777777" w:rsidR="00903952" w:rsidRDefault="00903952" w:rsidP="003D4324">
      <w:pPr>
        <w:spacing w:after="160" w:line="240" w:lineRule="auto"/>
        <w:jc w:val="center"/>
        <w:rPr>
          <w:rFonts w:ascii="Sylfaen" w:eastAsia="MS Mincho" w:hAnsi="Sylfaen"/>
          <w:b/>
          <w:sz w:val="21"/>
          <w:szCs w:val="21"/>
          <w:lang w:val="ka-GE" w:eastAsia="ru-RU"/>
        </w:rPr>
      </w:pPr>
    </w:p>
    <w:p w14:paraId="5D79A91F" w14:textId="77777777" w:rsidR="00903952" w:rsidRDefault="00903952" w:rsidP="003D4324">
      <w:pPr>
        <w:spacing w:after="160" w:line="240" w:lineRule="auto"/>
        <w:jc w:val="center"/>
        <w:rPr>
          <w:rFonts w:ascii="Sylfaen" w:eastAsia="MS Mincho" w:hAnsi="Sylfaen"/>
          <w:b/>
          <w:sz w:val="21"/>
          <w:szCs w:val="21"/>
          <w:lang w:val="ka-GE" w:eastAsia="ru-RU"/>
        </w:rPr>
      </w:pPr>
    </w:p>
    <w:p w14:paraId="21224434" w14:textId="77777777" w:rsidR="00903952" w:rsidRDefault="00903952" w:rsidP="00AF0283">
      <w:pPr>
        <w:spacing w:after="160" w:line="240" w:lineRule="auto"/>
        <w:rPr>
          <w:rFonts w:ascii="Sylfaen" w:eastAsia="MS Mincho" w:hAnsi="Sylfaen"/>
          <w:b/>
          <w:sz w:val="21"/>
          <w:szCs w:val="21"/>
          <w:lang w:val="ka-GE" w:eastAsia="ru-RU"/>
        </w:rPr>
      </w:pPr>
    </w:p>
    <w:p w14:paraId="4CCEF75D" w14:textId="77777777" w:rsidR="008F4B44" w:rsidRDefault="008F4B44" w:rsidP="003D4324">
      <w:pPr>
        <w:spacing w:after="160" w:line="240" w:lineRule="auto"/>
        <w:jc w:val="center"/>
        <w:rPr>
          <w:rFonts w:ascii="Sylfaen" w:eastAsia="MS Mincho" w:hAnsi="Sylfaen"/>
          <w:b/>
          <w:sz w:val="21"/>
          <w:szCs w:val="21"/>
          <w:lang w:val="ka-GE" w:eastAsia="ru-RU"/>
        </w:rPr>
      </w:pPr>
    </w:p>
    <w:p w14:paraId="3739DD8B" w14:textId="3736CFCF" w:rsidR="003D4324" w:rsidRPr="003D4324" w:rsidRDefault="003D4324" w:rsidP="003D4324">
      <w:pPr>
        <w:spacing w:after="160" w:line="240" w:lineRule="auto"/>
        <w:jc w:val="center"/>
        <w:rPr>
          <w:rFonts w:ascii="Sylfaen" w:eastAsia="MS Mincho" w:hAnsi="Sylfaen"/>
          <w:b/>
          <w:sz w:val="21"/>
          <w:szCs w:val="21"/>
          <w:lang w:val="ka-GE" w:eastAsia="ru-RU"/>
        </w:rPr>
      </w:pPr>
      <w:r w:rsidRPr="003D4324">
        <w:rPr>
          <w:rFonts w:ascii="Sylfaen" w:eastAsia="MS Mincho" w:hAnsi="Sylfaen"/>
          <w:b/>
          <w:sz w:val="21"/>
          <w:szCs w:val="21"/>
          <w:lang w:val="ka-GE" w:eastAsia="ru-RU"/>
        </w:rPr>
        <w:t xml:space="preserve">შესყიდვის ხელშეკრულება N </w:t>
      </w:r>
      <w:r w:rsidRPr="003D4324">
        <w:rPr>
          <w:rFonts w:ascii="Sylfaen" w:eastAsia="MS Mincho" w:hAnsi="Sylfaen"/>
          <w:b/>
          <w:sz w:val="21"/>
          <w:szCs w:val="21"/>
          <w:highlight w:val="yellow"/>
          <w:lang w:val="ka-GE" w:eastAsia="ru-RU"/>
        </w:rPr>
        <w:t>[...]</w:t>
      </w:r>
    </w:p>
    <w:p w14:paraId="41F4FB9B" w14:textId="77777777" w:rsidR="003D4324" w:rsidRPr="003D4324" w:rsidRDefault="003D4324" w:rsidP="003D4324">
      <w:pPr>
        <w:spacing w:after="0" w:line="240" w:lineRule="auto"/>
        <w:jc w:val="center"/>
        <w:rPr>
          <w:rFonts w:ascii="Sylfaen" w:eastAsia="Calibri" w:hAnsi="Sylfaen"/>
          <w:sz w:val="21"/>
          <w:szCs w:val="21"/>
          <w:lang w:val="ka-GE"/>
        </w:rPr>
      </w:pPr>
      <w:r w:rsidRPr="003D4324">
        <w:rPr>
          <w:rFonts w:ascii="Sylfaen" w:eastAsia="Calibri" w:hAnsi="Sylfaen"/>
          <w:sz w:val="21"/>
          <w:szCs w:val="21"/>
          <w:lang w:val="ka-GE"/>
        </w:rPr>
        <w:t>დანართი N1</w:t>
      </w:r>
    </w:p>
    <w:p w14:paraId="3E9CD12A" w14:textId="77777777" w:rsidR="003D4324" w:rsidRPr="003D4324" w:rsidRDefault="003D4324" w:rsidP="003D4324">
      <w:pPr>
        <w:spacing w:after="160" w:line="240" w:lineRule="auto"/>
        <w:jc w:val="both"/>
        <w:rPr>
          <w:rFonts w:ascii="Sylfaen" w:eastAsia="Calibri" w:hAnsi="Sylfaen"/>
          <w:sz w:val="21"/>
          <w:szCs w:val="21"/>
          <w:lang w:val="ka-GE"/>
        </w:rPr>
      </w:pPr>
      <w:r w:rsidRPr="003D4324">
        <w:rPr>
          <w:rFonts w:ascii="Sylfaen" w:eastAsia="Calibri" w:hAnsi="Sylfaen"/>
          <w:sz w:val="21"/>
          <w:szCs w:val="21"/>
          <w:lang w:val="ka-GE"/>
        </w:rPr>
        <w:t xml:space="preserve">„შემსყიდველს“ დამტკიცებული აქვს ეთიკის და ქცევის კოდექსი და ანტიკორუფციული პოლიტიკა, რომელიც ეფუძნება გამჭვირვალობის, კეთილსინდისიერების, მიუკერძოებლობის პრინციპებს და </w:t>
      </w:r>
      <w:r w:rsidRPr="003D4324">
        <w:rPr>
          <w:rFonts w:ascii="Sylfaen" w:eastAsia="Calibri" w:hAnsi="Sylfaen"/>
          <w:sz w:val="21"/>
          <w:szCs w:val="21"/>
          <w:lang w:val="ka-GE"/>
        </w:rPr>
        <w:lastRenderedPageBreak/>
        <w:t xml:space="preserve">მექრთამეობის, თაღლითობის, ტერორიზმის დაფინანსების, ფულის გათეთრების და კორუფციის ნებისმიერი გამოვლინების მიმართ ნულოვან ტოლერანტობას. </w:t>
      </w:r>
    </w:p>
    <w:p w14:paraId="21111BFD" w14:textId="77777777" w:rsidR="003D4324" w:rsidRPr="003D4324" w:rsidRDefault="003D4324" w:rsidP="003D4324">
      <w:pPr>
        <w:spacing w:after="160" w:line="240" w:lineRule="auto"/>
        <w:jc w:val="both"/>
        <w:rPr>
          <w:rFonts w:ascii="Sylfaen" w:eastAsia="Calibri" w:hAnsi="Sylfaen"/>
          <w:sz w:val="21"/>
          <w:szCs w:val="21"/>
          <w:lang w:val="ka-GE"/>
        </w:rPr>
      </w:pPr>
      <w:r w:rsidRPr="003D4324">
        <w:rPr>
          <w:rFonts w:ascii="Sylfaen" w:eastAsia="Calibri" w:hAnsi="Sylfaen"/>
          <w:sz w:val="21"/>
          <w:szCs w:val="21"/>
          <w:lang w:val="ka-GE"/>
        </w:rPr>
        <w:t>„მიმწოდებელი“ ადასტურებს, რომ მისთვის ცნობილია „შემსყიდველის“ ეთიკის და ქცევის კოდექსის, ასევე ანტიკორუფციული პოლიტიკის შინაარსი და გავრცელების სფერო („შემსყიდველის“ ეთიკის და ქცევის კოდექსის, ასევე ანტიკორუფციული პოლიტიკა მიწოდებული იქნა „მიმწოდებლისთვის“ „შემსყიდველის“ მიერ და ასევე ხელმისაწვდომია ვებ-გვერდზე gwp.ge). „მიმწოდებელი“ ეთანხმება აღნიშნულ კოდექსს და პოლიტიკას და ადასტურებს, რომ დაიცავს აღნიშნულ დოკუმენტებში მოცემულ პირობებს და ასევე მიიღებს საჭირო ზომებს და უზრუნველყოფს მისი იმ თანამშრომლების, ქვე-კონტრაქტორების, აგენტების ან მესამე მხარეების მიერ მათ დაცვას, რომლებსაც შესაძლებელია ჰქონდეთ რაიმე სახის სამართლებრივი ურთიერთობა „შემსყიდველთან“, ნებისმიერი სამართლებრივი შეთანხმების ფარგლებში, რაც შეიძლება გაფორმებული იყოს მხარეთა შორის და ამგვარი სამართლებრივი ურთიერთობის არსებობის მთელი პერიოდის განმავლობაში.</w:t>
      </w:r>
    </w:p>
    <w:p w14:paraId="286B89AF" w14:textId="77777777" w:rsidR="003D4324" w:rsidRPr="003D4324" w:rsidRDefault="003D4324" w:rsidP="003D4324">
      <w:pPr>
        <w:spacing w:after="160" w:line="240" w:lineRule="auto"/>
        <w:jc w:val="both"/>
        <w:rPr>
          <w:rFonts w:ascii="Sylfaen" w:eastAsia="Calibri" w:hAnsi="Sylfaen"/>
          <w:sz w:val="21"/>
          <w:szCs w:val="21"/>
          <w:u w:val="single"/>
          <w:lang w:val="ka-GE"/>
        </w:rPr>
      </w:pPr>
      <w:r w:rsidRPr="003D4324">
        <w:rPr>
          <w:rFonts w:ascii="Sylfaen" w:eastAsia="Calibri" w:hAnsi="Sylfaen"/>
          <w:sz w:val="21"/>
          <w:szCs w:val="21"/>
          <w:lang w:val="ka-GE"/>
        </w:rPr>
        <w:t xml:space="preserve">„მიმწოდებელი“ ადასტურებს, რომ წინამდებარე ხელშეკრულების მოქმედების პერიოდში, ის არ შესთავაზებს, დაპირდება ან პირდაპირ ან შუამავლის მეშვეობით არ გადასცემს ფულს, ღირებულების მქონე ნივთს ან სხვა საჩუქარს ან მისცემს პირობას საჯარო მოხელეს, ხელისუფლებას ან მესამე მხარეს, რაც შეიძლება წარმოადგენდეს კორუფციის ან ფულის გათეთრების წინააღმდეგ მიმართული რეგულაციების დარღვევას. </w:t>
      </w:r>
    </w:p>
    <w:p w14:paraId="408DD112" w14:textId="77777777" w:rsidR="003D4324" w:rsidRPr="003D4324" w:rsidRDefault="003D4324" w:rsidP="003D4324">
      <w:pPr>
        <w:spacing w:after="160" w:line="240" w:lineRule="auto"/>
        <w:jc w:val="both"/>
        <w:rPr>
          <w:rFonts w:ascii="Sylfaen" w:eastAsia="Calibri" w:hAnsi="Sylfaen"/>
          <w:sz w:val="21"/>
          <w:szCs w:val="21"/>
          <w:lang w:val="ka-GE"/>
        </w:rPr>
      </w:pPr>
      <w:r w:rsidRPr="003D4324">
        <w:rPr>
          <w:rFonts w:ascii="Sylfaen" w:eastAsia="Calibri" w:hAnsi="Sylfaen"/>
          <w:sz w:val="21"/>
          <w:szCs w:val="21"/>
          <w:lang w:val="ka-GE"/>
        </w:rPr>
        <w:t xml:space="preserve">„მიმწოდებელი“ ადასტურებს, რომ მას, ისევე როგორც ზემოთ აღნიშნულ მასთან დაკავშირებულ პირებს არ აქვთ რაიმე სახის ინტერესთა კონფლიქტი „შემსყიდველთან“ და იღებს ვალდებულებას, რომ პატივს სცემს ანტიკორუფციულ და ფულის გათეთრების წინააღმდეგ კანონმდებლობას, რომელიც, ხელშეკრულების აღსრულების ადგილის ან ხელშეკრულების მხარეთა რეზიდენტობის გათვალისწინებით, ვრცელდება „შემსყიდველთან“ სახელშეკრულებო ურთიერთობაზე. </w:t>
      </w:r>
    </w:p>
    <w:p w14:paraId="1B9A78DB" w14:textId="77777777" w:rsidR="003D4324" w:rsidRPr="003D4324" w:rsidRDefault="003D4324" w:rsidP="003D4324">
      <w:pPr>
        <w:spacing w:after="160" w:line="240" w:lineRule="auto"/>
        <w:jc w:val="both"/>
        <w:rPr>
          <w:rFonts w:ascii="Sylfaen" w:eastAsia="Calibri" w:hAnsi="Sylfaen"/>
          <w:sz w:val="21"/>
          <w:szCs w:val="21"/>
          <w:lang w:val="ka-GE"/>
        </w:rPr>
      </w:pPr>
      <w:r w:rsidRPr="003D4324">
        <w:rPr>
          <w:rFonts w:ascii="Sylfaen" w:eastAsia="Calibri" w:hAnsi="Sylfaen"/>
          <w:sz w:val="21"/>
          <w:szCs w:val="21"/>
          <w:lang w:val="ka-GE"/>
        </w:rPr>
        <w:t>„მიმწოდებელი“ იღებს ვალდებულებას, რომ იგი და მასთან დაკავშირებული ზემოთ აღნიშნული პირები, ნებისმიერი გარემოებისას, „შემსყიდველთან“ კომერციული ურთიერთობის ფარგლებში, შეასრულებენ გაეროს გლობალური შეთანხმების 10 პრინციპს (</w:t>
      </w:r>
      <w:hyperlink r:id="rId8" w:history="1">
        <w:r w:rsidRPr="003D4324">
          <w:rPr>
            <w:rFonts w:ascii="Sylfaen" w:eastAsia="Calibri" w:hAnsi="Sylfaen" w:cs="Calibri"/>
            <w:color w:val="000000"/>
            <w:sz w:val="21"/>
            <w:szCs w:val="21"/>
            <w:u w:val="single"/>
            <w:lang w:val="ka-GE"/>
          </w:rPr>
          <w:t>https://www.unglobalcompact.org/</w:t>
        </w:r>
      </w:hyperlink>
      <w:r w:rsidRPr="003D4324">
        <w:rPr>
          <w:rFonts w:ascii="Sylfaen" w:eastAsia="Calibri" w:hAnsi="Sylfaen"/>
          <w:sz w:val="21"/>
          <w:szCs w:val="21"/>
          <w:lang w:val="ka-GE"/>
        </w:rPr>
        <w:t>, რომელთაც შეუერთდა FCC Aqualia S.A</w:t>
      </w:r>
      <w:r w:rsidRPr="003D4324">
        <w:rPr>
          <w:rFonts w:ascii="Sylfaen" w:eastAsia="Calibri" w:hAnsi="Sylfaen" w:cs="Calibri"/>
          <w:sz w:val="21"/>
          <w:szCs w:val="21"/>
          <w:lang w:val="ka-GE"/>
        </w:rPr>
        <w:t xml:space="preserve"> (შემსყიდველის არაპირდაპირი მფლობელი კომპანია)</w:t>
      </w:r>
      <w:r w:rsidRPr="003D4324">
        <w:rPr>
          <w:rFonts w:ascii="Sylfaen" w:eastAsia="Calibri" w:hAnsi="Sylfaen"/>
          <w:sz w:val="21"/>
          <w:szCs w:val="21"/>
          <w:lang w:val="ka-GE"/>
        </w:rPr>
        <w:t xml:space="preserve"> და ამასთან, უზრუნველყოფილი იქნება ადამიანის უფლებების საყოველთაო დეკლარაციით განსაზღვრული ადამიანის და შრომის ფუნდამენტური უფლებების, შრომის ფუნდამენტური უფლებების და პრინციპების შესახებ შრომის საერთაშორისო ორგანიზაციის (შსო) დეკლარაციის და შსო კონვენციების დაცვა.</w:t>
      </w:r>
    </w:p>
    <w:p w14:paraId="101B30D2" w14:textId="77777777" w:rsidR="003D4324" w:rsidRPr="003D4324" w:rsidRDefault="003D4324" w:rsidP="003D4324">
      <w:pPr>
        <w:spacing w:after="160" w:line="240" w:lineRule="auto"/>
        <w:jc w:val="both"/>
        <w:rPr>
          <w:rFonts w:ascii="Sylfaen" w:eastAsia="Calibri" w:hAnsi="Sylfaen"/>
          <w:sz w:val="21"/>
          <w:szCs w:val="21"/>
          <w:lang w:val="ka-GE"/>
        </w:rPr>
      </w:pPr>
      <w:r w:rsidRPr="003D4324">
        <w:rPr>
          <w:rFonts w:ascii="Sylfaen" w:eastAsia="Calibri" w:hAnsi="Sylfaen"/>
          <w:sz w:val="21"/>
          <w:szCs w:val="21"/>
          <w:lang w:val="ka-GE"/>
        </w:rPr>
        <w:t>„მიმწოდებელი“ იძლევა გარანტიას, რომ ის, ასევე, სადაც ეს რელევანტურია, მისი მფლობელები, მენეჯერები და საკვანძო პოზიციაზე მყოფი პირები არ ყოფილან ბრალდებულნი ქრთამის გაცემის ან მიღებისთვის ან სამსახურეობრივი საქმიანობისას რაიმე სახის კორუფციული ქმედებისთვის ბოლო 5 (ხუთი) წლის განმავლობაში.</w:t>
      </w:r>
    </w:p>
    <w:p w14:paraId="7E2C91CC" w14:textId="77777777" w:rsidR="003D4324" w:rsidRPr="003D4324" w:rsidRDefault="003D4324" w:rsidP="003D4324">
      <w:pPr>
        <w:spacing w:after="160" w:line="240" w:lineRule="auto"/>
        <w:jc w:val="both"/>
        <w:rPr>
          <w:rFonts w:ascii="Sylfaen" w:eastAsia="Calibri" w:hAnsi="Sylfaen"/>
          <w:sz w:val="21"/>
          <w:szCs w:val="21"/>
          <w:lang w:val="ka-GE"/>
        </w:rPr>
      </w:pPr>
      <w:r w:rsidRPr="003D4324">
        <w:rPr>
          <w:rFonts w:ascii="Sylfaen" w:eastAsia="Calibri" w:hAnsi="Sylfaen"/>
          <w:sz w:val="21"/>
          <w:szCs w:val="21"/>
          <w:lang w:val="ka-GE"/>
        </w:rPr>
        <w:t>ეთიკის და ქცევის კოდექსსა და ანტიკორუფციულ პოლიტიკასთან ნებისმიერი სახით შეუსაბამობა, ან გარემოების არსებობა, რომელიც წარმოქმნის ინტერესთა კონფლიქტს ან კორუფციასთან დაკავშირებული ნებისმიერი ოფიციალური გამოძიება, ისევე როგორც, რაიმე სახით გაეროს გლობალური შეთანხმების პრინციპებთან ან ადამიანის უფლებების საყოველთაო დეკლარაციასთან ან შსო დეკლარაციასთან შესაბამისობის დარღვევა შესაძლოა გახდეს ხელშეკრულების დაუყოვნებლივ ცალმხრივად შეწყვეტის საფუძველი, „შემსყიდველისთვის“ რაიმე სახის პასუხისმგებლობის ან ჯარიმების დაკისრების გარეშე და ამასთან, „შემსყიდველი“ უფლებამოსილია მოითხოვოს ზემოთ აღნიშნული მიზეზით გამოწვეული ზიანის ანაზღაურება.</w:t>
      </w:r>
    </w:p>
    <w:p w14:paraId="0EE23114" w14:textId="77777777" w:rsidR="003D4324" w:rsidRPr="003D4324" w:rsidRDefault="003D4324" w:rsidP="003D4324">
      <w:pPr>
        <w:spacing w:after="160" w:line="240" w:lineRule="auto"/>
        <w:jc w:val="both"/>
        <w:rPr>
          <w:rFonts w:ascii="Sylfaen" w:eastAsia="Calibri" w:hAnsi="Sylfaen"/>
          <w:sz w:val="21"/>
          <w:szCs w:val="21"/>
          <w:lang w:val="ka-GE"/>
        </w:rPr>
      </w:pPr>
      <w:r w:rsidRPr="003D4324">
        <w:rPr>
          <w:rFonts w:ascii="Sylfaen" w:eastAsia="Calibri" w:hAnsi="Sylfaen"/>
          <w:sz w:val="21"/>
          <w:szCs w:val="21"/>
          <w:lang w:val="ka-GE"/>
        </w:rPr>
        <w:lastRenderedPageBreak/>
        <w:t>„შემსყიდველი“ „მიმწოდებლისთვის“ ხელმისაწვდომს ხდის თავის მამხილებელ არხს (</w:t>
      </w:r>
      <w:hyperlink r:id="rId9" w:history="1">
        <w:r w:rsidRPr="003D4324">
          <w:rPr>
            <w:rFonts w:ascii="Sylfaen" w:eastAsia="Calibri" w:hAnsi="Sylfaen"/>
            <w:color w:val="000000"/>
            <w:sz w:val="21"/>
            <w:szCs w:val="21"/>
            <w:u w:val="single"/>
            <w:lang w:val="ka-GE"/>
          </w:rPr>
          <w:t>whistleblowingline@ggu.ge</w:t>
        </w:r>
      </w:hyperlink>
      <w:r w:rsidRPr="003D4324">
        <w:rPr>
          <w:rFonts w:ascii="Sylfaen" w:eastAsia="Calibri" w:hAnsi="Sylfaen"/>
          <w:sz w:val="21"/>
          <w:szCs w:val="21"/>
          <w:u w:val="single"/>
          <w:lang w:val="ka-GE"/>
        </w:rPr>
        <w:t xml:space="preserve">), </w:t>
      </w:r>
      <w:r w:rsidRPr="003D4324">
        <w:rPr>
          <w:rFonts w:ascii="Sylfaen" w:eastAsia="Calibri" w:hAnsi="Sylfaen" w:cs="Sylfaen"/>
          <w:sz w:val="21"/>
          <w:szCs w:val="21"/>
          <w:lang w:val="ka-GE"/>
        </w:rPr>
        <w:t>რათა</w:t>
      </w:r>
      <w:r w:rsidRPr="003D4324">
        <w:rPr>
          <w:rFonts w:ascii="Sylfaen" w:eastAsia="Calibri" w:hAnsi="Sylfaen"/>
          <w:sz w:val="21"/>
          <w:szCs w:val="21"/>
          <w:lang w:val="ka-GE"/>
        </w:rPr>
        <w:t xml:space="preserve"> შესაძლებელი იყოს ეთიკის და ქცევის კოდექსის და ანტიკორუფციული პოლიტიკის მიზნებთან დაკავშირებული შეტყობინებების წარდგენა.</w:t>
      </w:r>
    </w:p>
    <w:p w14:paraId="5788015C" w14:textId="77777777" w:rsidR="003D4324" w:rsidRPr="002A3F11" w:rsidRDefault="003D4324" w:rsidP="003D4324">
      <w:pPr>
        <w:spacing w:after="0" w:line="240" w:lineRule="auto"/>
        <w:ind w:left="284" w:right="-180" w:hanging="284"/>
        <w:jc w:val="both"/>
        <w:rPr>
          <w:rFonts w:ascii="Sylfaen" w:eastAsia="Calibri" w:hAnsi="Sylfaen"/>
          <w:sz w:val="20"/>
          <w:szCs w:val="20"/>
          <w:lang w:val="ka-GE"/>
        </w:rPr>
      </w:pPr>
      <w:r w:rsidRPr="002A3F11">
        <w:rPr>
          <w:rFonts w:ascii="Sylfaen" w:eastAsia="Calibri" w:hAnsi="Sylfaen" w:cs="Sylfaen"/>
          <w:b/>
          <w:sz w:val="20"/>
          <w:szCs w:val="20"/>
          <w:lang w:val="ka-GE"/>
        </w:rPr>
        <w:t>მხარეთა ხელმოწერები:</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51"/>
      </w:tblGrid>
      <w:tr w:rsidR="003D4324" w:rsidRPr="002A3F11" w14:paraId="66DF81F2" w14:textId="77777777" w:rsidTr="00AC211D">
        <w:tc>
          <w:tcPr>
            <w:tcW w:w="4678" w:type="dxa"/>
          </w:tcPr>
          <w:p w14:paraId="17A913E5" w14:textId="77777777" w:rsidR="003D4324" w:rsidRPr="002A3F11" w:rsidRDefault="003D4324" w:rsidP="00AC211D">
            <w:pPr>
              <w:overflowPunct w:val="0"/>
              <w:autoSpaceDE w:val="0"/>
              <w:autoSpaceDN w:val="0"/>
              <w:adjustRightInd w:val="0"/>
              <w:spacing w:after="0" w:line="240" w:lineRule="auto"/>
              <w:ind w:left="284" w:hanging="397"/>
              <w:rPr>
                <w:rFonts w:ascii="Sylfaen" w:hAnsi="Sylfaen" w:cs="Sylfaen"/>
                <w:b/>
                <w:bCs/>
                <w:sz w:val="20"/>
                <w:szCs w:val="20"/>
                <w:lang w:val="ka-GE"/>
              </w:rPr>
            </w:pPr>
            <w:r w:rsidRPr="002A3F11">
              <w:rPr>
                <w:rFonts w:ascii="Sylfaen" w:hAnsi="Sylfaen" w:cs="Sylfaen"/>
                <w:b/>
                <w:bCs/>
                <w:sz w:val="20"/>
                <w:szCs w:val="20"/>
                <w:lang w:val="ka-GE"/>
              </w:rPr>
              <w:t>„შემსყიდველი“</w:t>
            </w:r>
          </w:p>
          <w:p w14:paraId="4C6CFA21" w14:textId="77777777" w:rsidR="003D4324" w:rsidRPr="002A3F11" w:rsidRDefault="003D4324" w:rsidP="00AC211D">
            <w:pPr>
              <w:overflowPunct w:val="0"/>
              <w:autoSpaceDE w:val="0"/>
              <w:autoSpaceDN w:val="0"/>
              <w:adjustRightInd w:val="0"/>
              <w:spacing w:after="0" w:line="240" w:lineRule="auto"/>
              <w:ind w:left="284" w:hanging="397"/>
              <w:rPr>
                <w:rFonts w:ascii="Sylfaen" w:eastAsia="MS Mincho" w:hAnsi="Sylfaen"/>
                <w:b/>
                <w:bCs/>
                <w:sz w:val="20"/>
                <w:szCs w:val="20"/>
                <w:lang w:val="ka-GE" w:eastAsia="ru-RU"/>
              </w:rPr>
            </w:pPr>
            <w:r w:rsidRPr="002A3F11">
              <w:rPr>
                <w:rFonts w:ascii="Sylfaen" w:eastAsia="MS Mincho" w:hAnsi="Sylfaen"/>
                <w:b/>
                <w:bCs/>
                <w:sz w:val="20"/>
                <w:szCs w:val="20"/>
                <w:lang w:val="ka-GE" w:eastAsia="ru-RU"/>
              </w:rPr>
              <w:t>შპს ჯორჯიან უოთერ ენდ ფაუერი</w:t>
            </w:r>
          </w:p>
          <w:p w14:paraId="0BC497D6" w14:textId="77777777" w:rsidR="003D4324" w:rsidRPr="002A3F11" w:rsidRDefault="003D4324" w:rsidP="00AC211D">
            <w:pPr>
              <w:overflowPunct w:val="0"/>
              <w:autoSpaceDE w:val="0"/>
              <w:autoSpaceDN w:val="0"/>
              <w:adjustRightInd w:val="0"/>
              <w:spacing w:after="0" w:line="240" w:lineRule="auto"/>
              <w:ind w:left="284" w:hanging="397"/>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საიდენტიფიკაციო ნომერი: </w:t>
            </w:r>
            <w:r w:rsidRPr="002A3F11">
              <w:rPr>
                <w:rFonts w:ascii="Sylfaen" w:eastAsia="MS Mincho" w:hAnsi="Sylfaen"/>
                <w:b/>
                <w:bCs/>
                <w:sz w:val="20"/>
                <w:szCs w:val="20"/>
                <w:lang w:eastAsia="ru-RU"/>
              </w:rPr>
              <w:t>203826002 </w:t>
            </w:r>
          </w:p>
          <w:p w14:paraId="1001AA09" w14:textId="77777777" w:rsidR="003D4324" w:rsidRPr="002A3F11" w:rsidRDefault="003D4324" w:rsidP="00AC211D">
            <w:pPr>
              <w:overflowPunct w:val="0"/>
              <w:autoSpaceDE w:val="0"/>
              <w:autoSpaceDN w:val="0"/>
              <w:adjustRightInd w:val="0"/>
              <w:spacing w:after="0" w:line="240" w:lineRule="auto"/>
              <w:ind w:left="-110" w:hanging="3"/>
              <w:rPr>
                <w:rFonts w:ascii="Sylfaen" w:eastAsia="MS Mincho" w:hAnsi="Sylfaen"/>
                <w:sz w:val="20"/>
                <w:szCs w:val="20"/>
                <w:lang w:val="ka-GE" w:eastAsia="ru-RU"/>
              </w:rPr>
            </w:pPr>
            <w:r w:rsidRPr="002A3F11">
              <w:rPr>
                <w:rFonts w:ascii="Sylfaen" w:eastAsia="MS Mincho" w:hAnsi="Sylfaen"/>
                <w:sz w:val="20"/>
                <w:szCs w:val="20"/>
                <w:lang w:val="ka-GE" w:eastAsia="ru-RU"/>
              </w:rPr>
              <w:t>მის: საქართველო, თბილისი, მთაწმინდის რაიონი, მედეა (მზია) ჯუღელის ქუჩა, N 10</w:t>
            </w:r>
          </w:p>
          <w:p w14:paraId="2AE4E513" w14:textId="77777777" w:rsidR="003D4324" w:rsidRPr="002A3F11" w:rsidRDefault="003D4324" w:rsidP="00AC211D">
            <w:pPr>
              <w:overflowPunct w:val="0"/>
              <w:autoSpaceDE w:val="0"/>
              <w:autoSpaceDN w:val="0"/>
              <w:adjustRightInd w:val="0"/>
              <w:spacing w:after="0" w:line="240" w:lineRule="auto"/>
              <w:ind w:left="284" w:hanging="397"/>
              <w:rPr>
                <w:rFonts w:ascii="Sylfaen" w:eastAsia="MS Mincho" w:hAnsi="Sylfaen"/>
                <w:sz w:val="20"/>
                <w:szCs w:val="20"/>
                <w:lang w:val="ka-GE" w:eastAsia="ru-RU"/>
              </w:rPr>
            </w:pPr>
            <w:r w:rsidRPr="002A3F11">
              <w:rPr>
                <w:rFonts w:ascii="Sylfaen" w:eastAsia="MS Mincho" w:hAnsi="Sylfaen"/>
                <w:sz w:val="20"/>
                <w:szCs w:val="20"/>
                <w:lang w:val="ka-GE" w:eastAsia="ru-RU"/>
              </w:rPr>
              <w:t xml:space="preserve">გენერალური დირექტორი: </w:t>
            </w:r>
          </w:p>
          <w:p w14:paraId="2A34E085" w14:textId="77777777" w:rsidR="003D4324" w:rsidRPr="002A3F11" w:rsidRDefault="003D4324" w:rsidP="00AC211D">
            <w:pPr>
              <w:overflowPunct w:val="0"/>
              <w:autoSpaceDE w:val="0"/>
              <w:autoSpaceDN w:val="0"/>
              <w:adjustRightInd w:val="0"/>
              <w:spacing w:after="0" w:line="240" w:lineRule="auto"/>
              <w:ind w:left="284" w:hanging="397"/>
              <w:rPr>
                <w:rFonts w:ascii="Sylfaen" w:hAnsi="Sylfaen" w:cs="Sylfaen"/>
                <w:b/>
                <w:bCs/>
                <w:sz w:val="20"/>
                <w:szCs w:val="20"/>
                <w:lang w:val="ka-GE"/>
              </w:rPr>
            </w:pPr>
            <w:r w:rsidRPr="002A3F11">
              <w:rPr>
                <w:rFonts w:ascii="Sylfaen" w:eastAsia="MS Mincho" w:hAnsi="Sylfaen"/>
                <w:b/>
                <w:bCs/>
                <w:sz w:val="20"/>
                <w:szCs w:val="20"/>
                <w:lang w:val="ka-GE" w:eastAsia="ru-RU"/>
              </w:rPr>
              <w:t>ხოსე მიგელ სანტოს გონზალეზ</w:t>
            </w:r>
          </w:p>
        </w:tc>
        <w:tc>
          <w:tcPr>
            <w:tcW w:w="5051" w:type="dxa"/>
          </w:tcPr>
          <w:p w14:paraId="49962742" w14:textId="77777777" w:rsidR="003D4324" w:rsidRPr="002A3F11" w:rsidRDefault="003D4324" w:rsidP="00AC211D">
            <w:pPr>
              <w:overflowPunct w:val="0"/>
              <w:autoSpaceDE w:val="0"/>
              <w:autoSpaceDN w:val="0"/>
              <w:adjustRightInd w:val="0"/>
              <w:spacing w:after="0" w:line="240" w:lineRule="auto"/>
              <w:ind w:left="284" w:hanging="426"/>
              <w:jc w:val="right"/>
              <w:rPr>
                <w:rFonts w:ascii="Sylfaen" w:hAnsi="Sylfaen" w:cs="Sylfaen"/>
                <w:b/>
                <w:bCs/>
                <w:sz w:val="20"/>
                <w:szCs w:val="20"/>
                <w:lang w:val="ka-GE"/>
              </w:rPr>
            </w:pPr>
            <w:r w:rsidRPr="002A3F11">
              <w:rPr>
                <w:rFonts w:ascii="Sylfaen" w:hAnsi="Sylfaen" w:cs="Sylfaen"/>
                <w:b/>
                <w:bCs/>
                <w:sz w:val="20"/>
                <w:szCs w:val="20"/>
                <w:lang w:val="ka-GE"/>
              </w:rPr>
              <w:t>„მიმწოდებელი“</w:t>
            </w:r>
          </w:p>
          <w:p w14:paraId="206CD9C2" w14:textId="77777777" w:rsidR="003D4324" w:rsidRPr="002A3F11" w:rsidRDefault="003D4324" w:rsidP="00AC211D">
            <w:pPr>
              <w:overflowPunct w:val="0"/>
              <w:autoSpaceDE w:val="0"/>
              <w:autoSpaceDN w:val="0"/>
              <w:adjustRightInd w:val="0"/>
              <w:spacing w:after="0" w:line="240" w:lineRule="auto"/>
              <w:ind w:left="284" w:hanging="426"/>
              <w:jc w:val="right"/>
              <w:rPr>
                <w:rFonts w:ascii="Sylfaen" w:eastAsia="MS Mincho" w:hAnsi="Sylfaen"/>
                <w:sz w:val="20"/>
                <w:szCs w:val="20"/>
                <w:lang w:val="ka-GE" w:eastAsia="ru-RU"/>
              </w:rPr>
            </w:pPr>
          </w:p>
          <w:p w14:paraId="0AEAA598" w14:textId="77777777" w:rsidR="003D4324" w:rsidRPr="002A3F11" w:rsidRDefault="003D4324" w:rsidP="00AC211D">
            <w:pPr>
              <w:overflowPunct w:val="0"/>
              <w:autoSpaceDE w:val="0"/>
              <w:autoSpaceDN w:val="0"/>
              <w:adjustRightInd w:val="0"/>
              <w:spacing w:after="0" w:line="240" w:lineRule="auto"/>
              <w:ind w:left="284" w:hanging="426"/>
              <w:jc w:val="right"/>
              <w:rPr>
                <w:rFonts w:ascii="Sylfaen" w:hAnsi="Sylfaen" w:cs="Sylfaen"/>
                <w:sz w:val="20"/>
                <w:szCs w:val="20"/>
                <w:lang w:val="ka-GE"/>
              </w:rPr>
            </w:pPr>
          </w:p>
        </w:tc>
      </w:tr>
    </w:tbl>
    <w:p w14:paraId="559A3D02" w14:textId="3A80C9D1" w:rsidR="00444D24" w:rsidRPr="002A3F11" w:rsidRDefault="00444D24" w:rsidP="00F14E97">
      <w:pPr>
        <w:ind w:left="284" w:hanging="426"/>
        <w:jc w:val="both"/>
        <w:rPr>
          <w:rFonts w:ascii="Sylfaen" w:hAnsi="Sylfaen" w:cs="Sylfaen"/>
          <w:bCs/>
          <w:sz w:val="20"/>
          <w:szCs w:val="20"/>
          <w:lang w:val="ka-GE"/>
        </w:rPr>
      </w:pPr>
    </w:p>
    <w:sectPr w:rsidR="00444D24" w:rsidRPr="002A3F11" w:rsidSect="005111AB">
      <w:headerReference w:type="default" r:id="rId10"/>
      <w:footerReference w:type="default" r:id="rId11"/>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93BD8" w14:textId="77777777" w:rsidR="007C25A5" w:rsidRDefault="007C25A5" w:rsidP="007902EA">
      <w:pPr>
        <w:spacing w:after="0" w:line="240" w:lineRule="auto"/>
      </w:pPr>
      <w:r>
        <w:separator/>
      </w:r>
    </w:p>
  </w:endnote>
  <w:endnote w:type="continuationSeparator" w:id="0">
    <w:p w14:paraId="7008C97C" w14:textId="77777777" w:rsidR="007C25A5" w:rsidRDefault="007C25A5"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266415AB" w14:textId="77777777" w:rsidR="00E24E32" w:rsidRDefault="00E24E32">
        <w:pPr>
          <w:pStyle w:val="Footer"/>
          <w:jc w:val="right"/>
        </w:pPr>
        <w:r>
          <w:fldChar w:fldCharType="begin"/>
        </w:r>
        <w:r>
          <w:instrText xml:space="preserve"> PAGE   \* MERGEFORMAT </w:instrText>
        </w:r>
        <w:r>
          <w:fldChar w:fldCharType="separate"/>
        </w:r>
        <w:r w:rsidR="00BB6125">
          <w:rPr>
            <w:noProof/>
          </w:rPr>
          <w:t>2</w:t>
        </w:r>
        <w:r>
          <w:rPr>
            <w:noProof/>
          </w:rPr>
          <w:fldChar w:fldCharType="end"/>
        </w:r>
      </w:p>
    </w:sdtContent>
  </w:sdt>
  <w:p w14:paraId="68A01138" w14:textId="77777777" w:rsidR="00E24E32" w:rsidRDefault="00E24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4E6E" w14:textId="77777777" w:rsidR="007C25A5" w:rsidRDefault="007C25A5" w:rsidP="007902EA">
      <w:pPr>
        <w:spacing w:after="0" w:line="240" w:lineRule="auto"/>
      </w:pPr>
      <w:r>
        <w:separator/>
      </w:r>
    </w:p>
  </w:footnote>
  <w:footnote w:type="continuationSeparator" w:id="0">
    <w:p w14:paraId="0E7A7BD5" w14:textId="77777777" w:rsidR="007C25A5" w:rsidRDefault="007C25A5"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F606" w14:textId="77777777" w:rsidR="00E24E32" w:rsidRDefault="00E24E32" w:rsidP="00A74B75">
    <w:pPr>
      <w:spacing w:after="0" w:line="360" w:lineRule="auto"/>
      <w:jc w:val="right"/>
      <w:rPr>
        <w:rFonts w:ascii="Sylfaen" w:hAnsi="Sylfaen"/>
        <w:b/>
        <w:sz w:val="18"/>
        <w:szCs w:val="18"/>
        <w:lang w:val="ka-GE"/>
      </w:rPr>
    </w:pPr>
  </w:p>
  <w:p w14:paraId="60E60F08" w14:textId="77777777" w:rsidR="00E24E32" w:rsidRDefault="00E24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C1273"/>
    <w:multiLevelType w:val="multilevel"/>
    <w:tmpl w:val="EE3AB7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68B4EE4"/>
    <w:multiLevelType w:val="multilevel"/>
    <w:tmpl w:val="9572A310"/>
    <w:lvl w:ilvl="0">
      <w:start w:val="20"/>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2" w15:restartNumberingAfterBreak="0">
    <w:nsid w:val="2DF37403"/>
    <w:multiLevelType w:val="multilevel"/>
    <w:tmpl w:val="CD941F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44606A14"/>
    <w:multiLevelType w:val="hybridMultilevel"/>
    <w:tmpl w:val="7F5A015C"/>
    <w:lvl w:ilvl="0" w:tplc="66F2EE74">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9EC1E41"/>
    <w:multiLevelType w:val="multilevel"/>
    <w:tmpl w:val="D83C26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5124194"/>
    <w:multiLevelType w:val="multilevel"/>
    <w:tmpl w:val="055A9E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7E2111D6"/>
    <w:multiLevelType w:val="multilevel"/>
    <w:tmpl w:val="A22AC2E4"/>
    <w:lvl w:ilvl="0">
      <w:start w:val="1"/>
      <w:numFmt w:val="decimal"/>
      <w:lvlText w:val="%1."/>
      <w:lvlJc w:val="left"/>
      <w:pPr>
        <w:ind w:left="360" w:hanging="360"/>
      </w:pPr>
      <w:rPr>
        <w:rFonts w:hint="default"/>
        <w:b/>
        <w:bCs w:val="0"/>
        <w:color w:val="auto"/>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444611813">
    <w:abstractNumId w:val="6"/>
  </w:num>
  <w:num w:numId="2" w16cid:durableId="907301363">
    <w:abstractNumId w:val="2"/>
  </w:num>
  <w:num w:numId="3" w16cid:durableId="272399171">
    <w:abstractNumId w:val="0"/>
  </w:num>
  <w:num w:numId="4" w16cid:durableId="1077480946">
    <w:abstractNumId w:val="3"/>
  </w:num>
  <w:num w:numId="5" w16cid:durableId="175313605">
    <w:abstractNumId w:val="5"/>
  </w:num>
  <w:num w:numId="6" w16cid:durableId="855272417">
    <w:abstractNumId w:val="4"/>
  </w:num>
  <w:num w:numId="7" w16cid:durableId="265308040">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tevan Sichinava">
    <w15:presenceInfo w15:providerId="AD" w15:userId="S::ksichinava@gwp.ge::57b43cc9-5568-4f03-a5b8-ff24c3e695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29"/>
    <w:rsid w:val="00000015"/>
    <w:rsid w:val="00003C54"/>
    <w:rsid w:val="00005609"/>
    <w:rsid w:val="000075A9"/>
    <w:rsid w:val="00013DED"/>
    <w:rsid w:val="00014051"/>
    <w:rsid w:val="00015E1B"/>
    <w:rsid w:val="000202A5"/>
    <w:rsid w:val="00020F9A"/>
    <w:rsid w:val="00022FE5"/>
    <w:rsid w:val="00025E22"/>
    <w:rsid w:val="00026B30"/>
    <w:rsid w:val="00027D70"/>
    <w:rsid w:val="00031452"/>
    <w:rsid w:val="000353F8"/>
    <w:rsid w:val="00037789"/>
    <w:rsid w:val="00044EC0"/>
    <w:rsid w:val="00046082"/>
    <w:rsid w:val="00046165"/>
    <w:rsid w:val="0004786C"/>
    <w:rsid w:val="00051E54"/>
    <w:rsid w:val="00053EAB"/>
    <w:rsid w:val="0005435C"/>
    <w:rsid w:val="00055E1E"/>
    <w:rsid w:val="00056A31"/>
    <w:rsid w:val="0006029C"/>
    <w:rsid w:val="00063CDC"/>
    <w:rsid w:val="00064AB9"/>
    <w:rsid w:val="0006542B"/>
    <w:rsid w:val="00065C4F"/>
    <w:rsid w:val="00081D42"/>
    <w:rsid w:val="000839D9"/>
    <w:rsid w:val="00085AFB"/>
    <w:rsid w:val="00087BF5"/>
    <w:rsid w:val="00090A8D"/>
    <w:rsid w:val="00092A77"/>
    <w:rsid w:val="00092E77"/>
    <w:rsid w:val="000974B9"/>
    <w:rsid w:val="000A0D72"/>
    <w:rsid w:val="000A2D22"/>
    <w:rsid w:val="000A65E9"/>
    <w:rsid w:val="000B155A"/>
    <w:rsid w:val="000B1C85"/>
    <w:rsid w:val="000B1F3B"/>
    <w:rsid w:val="000B47A5"/>
    <w:rsid w:val="000B4C5E"/>
    <w:rsid w:val="000B5D0F"/>
    <w:rsid w:val="000B67C9"/>
    <w:rsid w:val="000C3223"/>
    <w:rsid w:val="000D2958"/>
    <w:rsid w:val="000D356F"/>
    <w:rsid w:val="000D5BB4"/>
    <w:rsid w:val="000D68A2"/>
    <w:rsid w:val="000E5617"/>
    <w:rsid w:val="000E6B7B"/>
    <w:rsid w:val="000F03A0"/>
    <w:rsid w:val="000F1263"/>
    <w:rsid w:val="000F3872"/>
    <w:rsid w:val="000F4D71"/>
    <w:rsid w:val="000F63C5"/>
    <w:rsid w:val="0010051D"/>
    <w:rsid w:val="00101BBA"/>
    <w:rsid w:val="00104A7C"/>
    <w:rsid w:val="0010742D"/>
    <w:rsid w:val="00110CCE"/>
    <w:rsid w:val="00112E8F"/>
    <w:rsid w:val="00114A00"/>
    <w:rsid w:val="00116D4F"/>
    <w:rsid w:val="00116E8B"/>
    <w:rsid w:val="00117164"/>
    <w:rsid w:val="00120724"/>
    <w:rsid w:val="00122148"/>
    <w:rsid w:val="00123FA9"/>
    <w:rsid w:val="001258A9"/>
    <w:rsid w:val="00127F44"/>
    <w:rsid w:val="00131B75"/>
    <w:rsid w:val="00134F1B"/>
    <w:rsid w:val="00136124"/>
    <w:rsid w:val="00137719"/>
    <w:rsid w:val="0014156D"/>
    <w:rsid w:val="001431A6"/>
    <w:rsid w:val="001433C2"/>
    <w:rsid w:val="001461E6"/>
    <w:rsid w:val="00147AE1"/>
    <w:rsid w:val="00155873"/>
    <w:rsid w:val="00156D6D"/>
    <w:rsid w:val="001575CA"/>
    <w:rsid w:val="00160DCD"/>
    <w:rsid w:val="00160F04"/>
    <w:rsid w:val="00161677"/>
    <w:rsid w:val="00162053"/>
    <w:rsid w:val="00164466"/>
    <w:rsid w:val="00165000"/>
    <w:rsid w:val="00165439"/>
    <w:rsid w:val="00171AC8"/>
    <w:rsid w:val="00171C91"/>
    <w:rsid w:val="001723E5"/>
    <w:rsid w:val="00172F99"/>
    <w:rsid w:val="001760C2"/>
    <w:rsid w:val="0017792E"/>
    <w:rsid w:val="001807B2"/>
    <w:rsid w:val="001846C4"/>
    <w:rsid w:val="00185C9D"/>
    <w:rsid w:val="00191803"/>
    <w:rsid w:val="00191B3F"/>
    <w:rsid w:val="001934CC"/>
    <w:rsid w:val="00193A08"/>
    <w:rsid w:val="00194044"/>
    <w:rsid w:val="00194DC2"/>
    <w:rsid w:val="001A47AF"/>
    <w:rsid w:val="001B055A"/>
    <w:rsid w:val="001B0D00"/>
    <w:rsid w:val="001B4A1E"/>
    <w:rsid w:val="001B6A7C"/>
    <w:rsid w:val="001B6BD5"/>
    <w:rsid w:val="001B740A"/>
    <w:rsid w:val="001B75E0"/>
    <w:rsid w:val="001B7903"/>
    <w:rsid w:val="001B7CCE"/>
    <w:rsid w:val="001C0E64"/>
    <w:rsid w:val="001C112D"/>
    <w:rsid w:val="001C2BF2"/>
    <w:rsid w:val="001C6888"/>
    <w:rsid w:val="001C7577"/>
    <w:rsid w:val="001D1484"/>
    <w:rsid w:val="001D3682"/>
    <w:rsid w:val="001D3B12"/>
    <w:rsid w:val="001D63C9"/>
    <w:rsid w:val="001D7569"/>
    <w:rsid w:val="001E0053"/>
    <w:rsid w:val="001E0606"/>
    <w:rsid w:val="001E1FA2"/>
    <w:rsid w:val="001E2812"/>
    <w:rsid w:val="001F59B0"/>
    <w:rsid w:val="00202441"/>
    <w:rsid w:val="00202451"/>
    <w:rsid w:val="0020260D"/>
    <w:rsid w:val="00203720"/>
    <w:rsid w:val="002038CD"/>
    <w:rsid w:val="002056E8"/>
    <w:rsid w:val="00207B93"/>
    <w:rsid w:val="00207CEA"/>
    <w:rsid w:val="0021119E"/>
    <w:rsid w:val="0021503D"/>
    <w:rsid w:val="00216B88"/>
    <w:rsid w:val="00225D4A"/>
    <w:rsid w:val="002276EE"/>
    <w:rsid w:val="002319CA"/>
    <w:rsid w:val="002319F5"/>
    <w:rsid w:val="002372DD"/>
    <w:rsid w:val="00237416"/>
    <w:rsid w:val="002407C3"/>
    <w:rsid w:val="00240D77"/>
    <w:rsid w:val="00241768"/>
    <w:rsid w:val="002422D6"/>
    <w:rsid w:val="002468A9"/>
    <w:rsid w:val="00252A82"/>
    <w:rsid w:val="0025658B"/>
    <w:rsid w:val="002568CE"/>
    <w:rsid w:val="00257F36"/>
    <w:rsid w:val="002656DF"/>
    <w:rsid w:val="002665AA"/>
    <w:rsid w:val="00266CA0"/>
    <w:rsid w:val="002671F5"/>
    <w:rsid w:val="00267D3F"/>
    <w:rsid w:val="00270BF2"/>
    <w:rsid w:val="00271FA2"/>
    <w:rsid w:val="0027400A"/>
    <w:rsid w:val="00275958"/>
    <w:rsid w:val="00276F7A"/>
    <w:rsid w:val="002778A0"/>
    <w:rsid w:val="00277B37"/>
    <w:rsid w:val="002869E3"/>
    <w:rsid w:val="00287CD9"/>
    <w:rsid w:val="0029272A"/>
    <w:rsid w:val="002A1605"/>
    <w:rsid w:val="002A2994"/>
    <w:rsid w:val="002A3665"/>
    <w:rsid w:val="002A3F11"/>
    <w:rsid w:val="002A4E62"/>
    <w:rsid w:val="002A60C4"/>
    <w:rsid w:val="002B6F69"/>
    <w:rsid w:val="002C066E"/>
    <w:rsid w:val="002C21C7"/>
    <w:rsid w:val="002C42C6"/>
    <w:rsid w:val="002D06EE"/>
    <w:rsid w:val="002D1E74"/>
    <w:rsid w:val="002D2EED"/>
    <w:rsid w:val="002D2F27"/>
    <w:rsid w:val="002D611B"/>
    <w:rsid w:val="002E0D1E"/>
    <w:rsid w:val="002E0E5E"/>
    <w:rsid w:val="002E1BFA"/>
    <w:rsid w:val="002F5D85"/>
    <w:rsid w:val="003011B3"/>
    <w:rsid w:val="00302948"/>
    <w:rsid w:val="00303697"/>
    <w:rsid w:val="00311214"/>
    <w:rsid w:val="00314E5E"/>
    <w:rsid w:val="0031653E"/>
    <w:rsid w:val="00316C88"/>
    <w:rsid w:val="00320435"/>
    <w:rsid w:val="00320878"/>
    <w:rsid w:val="003250BE"/>
    <w:rsid w:val="003264D7"/>
    <w:rsid w:val="003279F4"/>
    <w:rsid w:val="0033101C"/>
    <w:rsid w:val="00332D4C"/>
    <w:rsid w:val="00333692"/>
    <w:rsid w:val="0033397E"/>
    <w:rsid w:val="00333EDF"/>
    <w:rsid w:val="003344DD"/>
    <w:rsid w:val="00335473"/>
    <w:rsid w:val="00335506"/>
    <w:rsid w:val="00340161"/>
    <w:rsid w:val="00340CC3"/>
    <w:rsid w:val="003421A0"/>
    <w:rsid w:val="003533B4"/>
    <w:rsid w:val="00356613"/>
    <w:rsid w:val="00357317"/>
    <w:rsid w:val="003573F4"/>
    <w:rsid w:val="00363CFE"/>
    <w:rsid w:val="003657A5"/>
    <w:rsid w:val="003713E2"/>
    <w:rsid w:val="00375507"/>
    <w:rsid w:val="00377D43"/>
    <w:rsid w:val="00383EBB"/>
    <w:rsid w:val="0038523A"/>
    <w:rsid w:val="00385373"/>
    <w:rsid w:val="003859BA"/>
    <w:rsid w:val="0038676E"/>
    <w:rsid w:val="00387591"/>
    <w:rsid w:val="00387AB5"/>
    <w:rsid w:val="00391AB5"/>
    <w:rsid w:val="00392FE6"/>
    <w:rsid w:val="00397D76"/>
    <w:rsid w:val="003A029B"/>
    <w:rsid w:val="003A4DAA"/>
    <w:rsid w:val="003A5D91"/>
    <w:rsid w:val="003B206B"/>
    <w:rsid w:val="003B41CB"/>
    <w:rsid w:val="003B43E4"/>
    <w:rsid w:val="003B460D"/>
    <w:rsid w:val="003B5A5E"/>
    <w:rsid w:val="003C026A"/>
    <w:rsid w:val="003C568B"/>
    <w:rsid w:val="003C6F22"/>
    <w:rsid w:val="003D121C"/>
    <w:rsid w:val="003D363D"/>
    <w:rsid w:val="003D4324"/>
    <w:rsid w:val="003D6473"/>
    <w:rsid w:val="003D7C07"/>
    <w:rsid w:val="003E15FA"/>
    <w:rsid w:val="003E6B9D"/>
    <w:rsid w:val="003F2789"/>
    <w:rsid w:val="003F370C"/>
    <w:rsid w:val="003F5521"/>
    <w:rsid w:val="003F699A"/>
    <w:rsid w:val="003F6E22"/>
    <w:rsid w:val="003F7B44"/>
    <w:rsid w:val="004056E4"/>
    <w:rsid w:val="0040587B"/>
    <w:rsid w:val="00405AA9"/>
    <w:rsid w:val="00410EC6"/>
    <w:rsid w:val="0041258C"/>
    <w:rsid w:val="004147A6"/>
    <w:rsid w:val="004171D7"/>
    <w:rsid w:val="00417355"/>
    <w:rsid w:val="00424ED2"/>
    <w:rsid w:val="00430AF7"/>
    <w:rsid w:val="00431665"/>
    <w:rsid w:val="00431B3C"/>
    <w:rsid w:val="00433E61"/>
    <w:rsid w:val="00434066"/>
    <w:rsid w:val="004375BF"/>
    <w:rsid w:val="00440883"/>
    <w:rsid w:val="00440A96"/>
    <w:rsid w:val="00442F86"/>
    <w:rsid w:val="004446E6"/>
    <w:rsid w:val="00444D24"/>
    <w:rsid w:val="004452E8"/>
    <w:rsid w:val="00445C8B"/>
    <w:rsid w:val="00446516"/>
    <w:rsid w:val="00452128"/>
    <w:rsid w:val="004533A4"/>
    <w:rsid w:val="00454ABC"/>
    <w:rsid w:val="00457067"/>
    <w:rsid w:val="0046149E"/>
    <w:rsid w:val="00462CA0"/>
    <w:rsid w:val="00464052"/>
    <w:rsid w:val="00464505"/>
    <w:rsid w:val="0046501B"/>
    <w:rsid w:val="00467CF0"/>
    <w:rsid w:val="004717AB"/>
    <w:rsid w:val="00473406"/>
    <w:rsid w:val="00473ED1"/>
    <w:rsid w:val="0047587A"/>
    <w:rsid w:val="00480431"/>
    <w:rsid w:val="00481D59"/>
    <w:rsid w:val="00483B17"/>
    <w:rsid w:val="00483F63"/>
    <w:rsid w:val="00485700"/>
    <w:rsid w:val="0048659C"/>
    <w:rsid w:val="00491C75"/>
    <w:rsid w:val="004931A1"/>
    <w:rsid w:val="00493751"/>
    <w:rsid w:val="00497393"/>
    <w:rsid w:val="004A06F7"/>
    <w:rsid w:val="004A3BD8"/>
    <w:rsid w:val="004A4BC7"/>
    <w:rsid w:val="004A58A6"/>
    <w:rsid w:val="004A66FB"/>
    <w:rsid w:val="004A7C56"/>
    <w:rsid w:val="004A7DDE"/>
    <w:rsid w:val="004B09C9"/>
    <w:rsid w:val="004B0C7B"/>
    <w:rsid w:val="004B52A8"/>
    <w:rsid w:val="004B771B"/>
    <w:rsid w:val="004B7816"/>
    <w:rsid w:val="004C1E0D"/>
    <w:rsid w:val="004D3679"/>
    <w:rsid w:val="004D3D1C"/>
    <w:rsid w:val="004D747F"/>
    <w:rsid w:val="004E36DD"/>
    <w:rsid w:val="004E7C83"/>
    <w:rsid w:val="004F0F35"/>
    <w:rsid w:val="004F4326"/>
    <w:rsid w:val="004F49A6"/>
    <w:rsid w:val="004F57AE"/>
    <w:rsid w:val="00500540"/>
    <w:rsid w:val="0050382D"/>
    <w:rsid w:val="005111AB"/>
    <w:rsid w:val="00511224"/>
    <w:rsid w:val="0052428E"/>
    <w:rsid w:val="0052508D"/>
    <w:rsid w:val="0052656B"/>
    <w:rsid w:val="005334C3"/>
    <w:rsid w:val="00534048"/>
    <w:rsid w:val="00536345"/>
    <w:rsid w:val="00540038"/>
    <w:rsid w:val="00540716"/>
    <w:rsid w:val="00544856"/>
    <w:rsid w:val="0054596B"/>
    <w:rsid w:val="005553C3"/>
    <w:rsid w:val="005613F2"/>
    <w:rsid w:val="0056149D"/>
    <w:rsid w:val="00565000"/>
    <w:rsid w:val="005679BD"/>
    <w:rsid w:val="00567ACA"/>
    <w:rsid w:val="0057031C"/>
    <w:rsid w:val="00571060"/>
    <w:rsid w:val="0057474B"/>
    <w:rsid w:val="00575D3E"/>
    <w:rsid w:val="005777FE"/>
    <w:rsid w:val="00580531"/>
    <w:rsid w:val="005832A4"/>
    <w:rsid w:val="00583B48"/>
    <w:rsid w:val="00586056"/>
    <w:rsid w:val="00586C84"/>
    <w:rsid w:val="00592358"/>
    <w:rsid w:val="005940C1"/>
    <w:rsid w:val="00594FBE"/>
    <w:rsid w:val="00595E4B"/>
    <w:rsid w:val="00597519"/>
    <w:rsid w:val="005A0827"/>
    <w:rsid w:val="005A5154"/>
    <w:rsid w:val="005A6386"/>
    <w:rsid w:val="005A78D9"/>
    <w:rsid w:val="005A7BA2"/>
    <w:rsid w:val="005B1399"/>
    <w:rsid w:val="005B160E"/>
    <w:rsid w:val="005B4370"/>
    <w:rsid w:val="005B44A2"/>
    <w:rsid w:val="005B5DE5"/>
    <w:rsid w:val="005C14A4"/>
    <w:rsid w:val="005C258C"/>
    <w:rsid w:val="005C7B0E"/>
    <w:rsid w:val="005D2E03"/>
    <w:rsid w:val="005D3B83"/>
    <w:rsid w:val="005D7073"/>
    <w:rsid w:val="005D7611"/>
    <w:rsid w:val="005E05B1"/>
    <w:rsid w:val="005E130F"/>
    <w:rsid w:val="005E15FA"/>
    <w:rsid w:val="005E2E3A"/>
    <w:rsid w:val="005E311D"/>
    <w:rsid w:val="005E5EEB"/>
    <w:rsid w:val="005F2AA8"/>
    <w:rsid w:val="005F3357"/>
    <w:rsid w:val="00601494"/>
    <w:rsid w:val="006028E7"/>
    <w:rsid w:val="00602CBD"/>
    <w:rsid w:val="00602CF6"/>
    <w:rsid w:val="00610FC8"/>
    <w:rsid w:val="00615BD2"/>
    <w:rsid w:val="00616DE3"/>
    <w:rsid w:val="00621546"/>
    <w:rsid w:val="00621C5D"/>
    <w:rsid w:val="00623927"/>
    <w:rsid w:val="0062783B"/>
    <w:rsid w:val="00632910"/>
    <w:rsid w:val="00633210"/>
    <w:rsid w:val="00634B58"/>
    <w:rsid w:val="006447A4"/>
    <w:rsid w:val="00644EDE"/>
    <w:rsid w:val="006464C1"/>
    <w:rsid w:val="0064724B"/>
    <w:rsid w:val="006556DB"/>
    <w:rsid w:val="00661B3E"/>
    <w:rsid w:val="00662ED3"/>
    <w:rsid w:val="00663A3C"/>
    <w:rsid w:val="00664A80"/>
    <w:rsid w:val="00664D38"/>
    <w:rsid w:val="00665219"/>
    <w:rsid w:val="00665C42"/>
    <w:rsid w:val="00667B1F"/>
    <w:rsid w:val="00670B37"/>
    <w:rsid w:val="00671E23"/>
    <w:rsid w:val="0067333F"/>
    <w:rsid w:val="006741AE"/>
    <w:rsid w:val="00674470"/>
    <w:rsid w:val="0067481E"/>
    <w:rsid w:val="00674F71"/>
    <w:rsid w:val="00680844"/>
    <w:rsid w:val="00681B23"/>
    <w:rsid w:val="00685BD0"/>
    <w:rsid w:val="0068679B"/>
    <w:rsid w:val="006914D0"/>
    <w:rsid w:val="00692614"/>
    <w:rsid w:val="00692B13"/>
    <w:rsid w:val="006947E4"/>
    <w:rsid w:val="0069500B"/>
    <w:rsid w:val="006965F1"/>
    <w:rsid w:val="006A256D"/>
    <w:rsid w:val="006A3D31"/>
    <w:rsid w:val="006A7B28"/>
    <w:rsid w:val="006B1015"/>
    <w:rsid w:val="006B1C6D"/>
    <w:rsid w:val="006B68E4"/>
    <w:rsid w:val="006C1436"/>
    <w:rsid w:val="006C2D94"/>
    <w:rsid w:val="006C7D3F"/>
    <w:rsid w:val="006C7E00"/>
    <w:rsid w:val="006D054A"/>
    <w:rsid w:val="006D3A97"/>
    <w:rsid w:val="006E119F"/>
    <w:rsid w:val="006E165D"/>
    <w:rsid w:val="006E1729"/>
    <w:rsid w:val="006E2A44"/>
    <w:rsid w:val="006E34D9"/>
    <w:rsid w:val="006F056F"/>
    <w:rsid w:val="006F194E"/>
    <w:rsid w:val="006F25BD"/>
    <w:rsid w:val="006F2EC3"/>
    <w:rsid w:val="006F36C5"/>
    <w:rsid w:val="006F3C44"/>
    <w:rsid w:val="006F4174"/>
    <w:rsid w:val="006F5793"/>
    <w:rsid w:val="006F7D8B"/>
    <w:rsid w:val="00705E54"/>
    <w:rsid w:val="00706C5C"/>
    <w:rsid w:val="00707F61"/>
    <w:rsid w:val="00711C86"/>
    <w:rsid w:val="0071292D"/>
    <w:rsid w:val="00712E16"/>
    <w:rsid w:val="00713EFC"/>
    <w:rsid w:val="007146D2"/>
    <w:rsid w:val="007151B6"/>
    <w:rsid w:val="00715A5D"/>
    <w:rsid w:val="00717BC3"/>
    <w:rsid w:val="00717D5F"/>
    <w:rsid w:val="00723679"/>
    <w:rsid w:val="007309AA"/>
    <w:rsid w:val="00734570"/>
    <w:rsid w:val="00735828"/>
    <w:rsid w:val="007366B2"/>
    <w:rsid w:val="00745668"/>
    <w:rsid w:val="007524E8"/>
    <w:rsid w:val="00760205"/>
    <w:rsid w:val="00764A65"/>
    <w:rsid w:val="007669FB"/>
    <w:rsid w:val="00772078"/>
    <w:rsid w:val="007746B7"/>
    <w:rsid w:val="007778CE"/>
    <w:rsid w:val="00780026"/>
    <w:rsid w:val="007822EB"/>
    <w:rsid w:val="00783040"/>
    <w:rsid w:val="0078710D"/>
    <w:rsid w:val="007902EA"/>
    <w:rsid w:val="007922FE"/>
    <w:rsid w:val="0079252D"/>
    <w:rsid w:val="007929CB"/>
    <w:rsid w:val="00794191"/>
    <w:rsid w:val="00796BF5"/>
    <w:rsid w:val="00797944"/>
    <w:rsid w:val="00797C27"/>
    <w:rsid w:val="007A28C4"/>
    <w:rsid w:val="007A3E83"/>
    <w:rsid w:val="007A6E1A"/>
    <w:rsid w:val="007A7424"/>
    <w:rsid w:val="007B0625"/>
    <w:rsid w:val="007B4C58"/>
    <w:rsid w:val="007B5DB6"/>
    <w:rsid w:val="007B6660"/>
    <w:rsid w:val="007B7D53"/>
    <w:rsid w:val="007C1AD7"/>
    <w:rsid w:val="007C21E3"/>
    <w:rsid w:val="007C25A5"/>
    <w:rsid w:val="007C3374"/>
    <w:rsid w:val="007C3DF1"/>
    <w:rsid w:val="007C482E"/>
    <w:rsid w:val="007C4D48"/>
    <w:rsid w:val="007C7437"/>
    <w:rsid w:val="007D0A4D"/>
    <w:rsid w:val="007D3F97"/>
    <w:rsid w:val="007D670E"/>
    <w:rsid w:val="007D73CE"/>
    <w:rsid w:val="007E0304"/>
    <w:rsid w:val="007E068A"/>
    <w:rsid w:val="007E1E28"/>
    <w:rsid w:val="007E42B5"/>
    <w:rsid w:val="007E5365"/>
    <w:rsid w:val="007E690A"/>
    <w:rsid w:val="007F1D40"/>
    <w:rsid w:val="007F3AA0"/>
    <w:rsid w:val="007F4F2B"/>
    <w:rsid w:val="007F7ADB"/>
    <w:rsid w:val="0080792B"/>
    <w:rsid w:val="0081634F"/>
    <w:rsid w:val="00822546"/>
    <w:rsid w:val="00822A6E"/>
    <w:rsid w:val="008246F4"/>
    <w:rsid w:val="00824EDA"/>
    <w:rsid w:val="00833770"/>
    <w:rsid w:val="00835681"/>
    <w:rsid w:val="0083614B"/>
    <w:rsid w:val="008367AE"/>
    <w:rsid w:val="008374C0"/>
    <w:rsid w:val="008401B6"/>
    <w:rsid w:val="008421EC"/>
    <w:rsid w:val="00842399"/>
    <w:rsid w:val="00843972"/>
    <w:rsid w:val="008473E6"/>
    <w:rsid w:val="0085689C"/>
    <w:rsid w:val="00861833"/>
    <w:rsid w:val="008647CD"/>
    <w:rsid w:val="00867825"/>
    <w:rsid w:val="008748FB"/>
    <w:rsid w:val="008751D7"/>
    <w:rsid w:val="00875254"/>
    <w:rsid w:val="00876B2D"/>
    <w:rsid w:val="00876B9D"/>
    <w:rsid w:val="00881ABC"/>
    <w:rsid w:val="0088287D"/>
    <w:rsid w:val="00886849"/>
    <w:rsid w:val="00886B8B"/>
    <w:rsid w:val="00890026"/>
    <w:rsid w:val="008918CD"/>
    <w:rsid w:val="008928A7"/>
    <w:rsid w:val="00894473"/>
    <w:rsid w:val="00894565"/>
    <w:rsid w:val="00894C67"/>
    <w:rsid w:val="00896274"/>
    <w:rsid w:val="00896574"/>
    <w:rsid w:val="00896C17"/>
    <w:rsid w:val="00896C45"/>
    <w:rsid w:val="008978B9"/>
    <w:rsid w:val="008A17D7"/>
    <w:rsid w:val="008A5094"/>
    <w:rsid w:val="008A673F"/>
    <w:rsid w:val="008B04EA"/>
    <w:rsid w:val="008B3026"/>
    <w:rsid w:val="008B31FD"/>
    <w:rsid w:val="008B39D1"/>
    <w:rsid w:val="008B3B19"/>
    <w:rsid w:val="008B67F1"/>
    <w:rsid w:val="008B6EB2"/>
    <w:rsid w:val="008C04FA"/>
    <w:rsid w:val="008C0A74"/>
    <w:rsid w:val="008C35CC"/>
    <w:rsid w:val="008C416B"/>
    <w:rsid w:val="008C6D11"/>
    <w:rsid w:val="008C7A33"/>
    <w:rsid w:val="008D04C5"/>
    <w:rsid w:val="008D5512"/>
    <w:rsid w:val="008E16DA"/>
    <w:rsid w:val="008E1C53"/>
    <w:rsid w:val="008E3D20"/>
    <w:rsid w:val="008E4921"/>
    <w:rsid w:val="008E55E0"/>
    <w:rsid w:val="008F332B"/>
    <w:rsid w:val="008F419D"/>
    <w:rsid w:val="008F4B44"/>
    <w:rsid w:val="00900221"/>
    <w:rsid w:val="00902346"/>
    <w:rsid w:val="0090279D"/>
    <w:rsid w:val="00903952"/>
    <w:rsid w:val="00904044"/>
    <w:rsid w:val="0090524E"/>
    <w:rsid w:val="009066FB"/>
    <w:rsid w:val="00913646"/>
    <w:rsid w:val="00914B78"/>
    <w:rsid w:val="0091703F"/>
    <w:rsid w:val="00920605"/>
    <w:rsid w:val="009218C2"/>
    <w:rsid w:val="00921A68"/>
    <w:rsid w:val="00921B8E"/>
    <w:rsid w:val="00922889"/>
    <w:rsid w:val="00925DC2"/>
    <w:rsid w:val="009261B9"/>
    <w:rsid w:val="00931570"/>
    <w:rsid w:val="00931A9A"/>
    <w:rsid w:val="00931D57"/>
    <w:rsid w:val="00932AD5"/>
    <w:rsid w:val="00937D22"/>
    <w:rsid w:val="00940D2A"/>
    <w:rsid w:val="009455EB"/>
    <w:rsid w:val="009456C5"/>
    <w:rsid w:val="00946F26"/>
    <w:rsid w:val="009479DA"/>
    <w:rsid w:val="00950D10"/>
    <w:rsid w:val="00951A2F"/>
    <w:rsid w:val="009535BB"/>
    <w:rsid w:val="00953713"/>
    <w:rsid w:val="00954423"/>
    <w:rsid w:val="00954527"/>
    <w:rsid w:val="009567A7"/>
    <w:rsid w:val="00957E8C"/>
    <w:rsid w:val="009621F5"/>
    <w:rsid w:val="00972E35"/>
    <w:rsid w:val="0097553E"/>
    <w:rsid w:val="009804B1"/>
    <w:rsid w:val="009815C7"/>
    <w:rsid w:val="009837D3"/>
    <w:rsid w:val="00985307"/>
    <w:rsid w:val="0099130F"/>
    <w:rsid w:val="00993D47"/>
    <w:rsid w:val="0099429F"/>
    <w:rsid w:val="00994ADC"/>
    <w:rsid w:val="00997CB4"/>
    <w:rsid w:val="009A0B62"/>
    <w:rsid w:val="009A2F37"/>
    <w:rsid w:val="009A5AE1"/>
    <w:rsid w:val="009A617E"/>
    <w:rsid w:val="009A7535"/>
    <w:rsid w:val="009B1A08"/>
    <w:rsid w:val="009B20FE"/>
    <w:rsid w:val="009B4E61"/>
    <w:rsid w:val="009C0375"/>
    <w:rsid w:val="009C5EE2"/>
    <w:rsid w:val="009C6550"/>
    <w:rsid w:val="009C7B5B"/>
    <w:rsid w:val="009C7E4E"/>
    <w:rsid w:val="009C7E86"/>
    <w:rsid w:val="009D03C8"/>
    <w:rsid w:val="009D07D1"/>
    <w:rsid w:val="009D1054"/>
    <w:rsid w:val="009D1896"/>
    <w:rsid w:val="009D5E96"/>
    <w:rsid w:val="009D6D3C"/>
    <w:rsid w:val="009D6EEF"/>
    <w:rsid w:val="009D733B"/>
    <w:rsid w:val="009E061B"/>
    <w:rsid w:val="009E44E9"/>
    <w:rsid w:val="009F003A"/>
    <w:rsid w:val="009F0B8A"/>
    <w:rsid w:val="009F16FE"/>
    <w:rsid w:val="009F370C"/>
    <w:rsid w:val="009F3DE6"/>
    <w:rsid w:val="009F41E3"/>
    <w:rsid w:val="009F4DC4"/>
    <w:rsid w:val="00A0023E"/>
    <w:rsid w:val="00A00CC3"/>
    <w:rsid w:val="00A035A1"/>
    <w:rsid w:val="00A0388F"/>
    <w:rsid w:val="00A10F18"/>
    <w:rsid w:val="00A1171F"/>
    <w:rsid w:val="00A117DC"/>
    <w:rsid w:val="00A11E93"/>
    <w:rsid w:val="00A11F8F"/>
    <w:rsid w:val="00A12CDA"/>
    <w:rsid w:val="00A167BC"/>
    <w:rsid w:val="00A17BF5"/>
    <w:rsid w:val="00A221DF"/>
    <w:rsid w:val="00A225F5"/>
    <w:rsid w:val="00A22F9F"/>
    <w:rsid w:val="00A23B72"/>
    <w:rsid w:val="00A25792"/>
    <w:rsid w:val="00A315C6"/>
    <w:rsid w:val="00A34531"/>
    <w:rsid w:val="00A35317"/>
    <w:rsid w:val="00A35A9C"/>
    <w:rsid w:val="00A371B0"/>
    <w:rsid w:val="00A37671"/>
    <w:rsid w:val="00A37FB1"/>
    <w:rsid w:val="00A410E1"/>
    <w:rsid w:val="00A44F54"/>
    <w:rsid w:val="00A46D11"/>
    <w:rsid w:val="00A478F8"/>
    <w:rsid w:val="00A50438"/>
    <w:rsid w:val="00A53CF0"/>
    <w:rsid w:val="00A55463"/>
    <w:rsid w:val="00A5597B"/>
    <w:rsid w:val="00A5620B"/>
    <w:rsid w:val="00A61028"/>
    <w:rsid w:val="00A62AC7"/>
    <w:rsid w:val="00A63C87"/>
    <w:rsid w:val="00A71E0B"/>
    <w:rsid w:val="00A72EAA"/>
    <w:rsid w:val="00A73EFE"/>
    <w:rsid w:val="00A74B75"/>
    <w:rsid w:val="00A76406"/>
    <w:rsid w:val="00A804C4"/>
    <w:rsid w:val="00A830E5"/>
    <w:rsid w:val="00A840D4"/>
    <w:rsid w:val="00A847D4"/>
    <w:rsid w:val="00A9046D"/>
    <w:rsid w:val="00A935AC"/>
    <w:rsid w:val="00A96330"/>
    <w:rsid w:val="00AA19E9"/>
    <w:rsid w:val="00AA511B"/>
    <w:rsid w:val="00AA6F11"/>
    <w:rsid w:val="00AB50A6"/>
    <w:rsid w:val="00AC32F5"/>
    <w:rsid w:val="00AC394F"/>
    <w:rsid w:val="00AC494C"/>
    <w:rsid w:val="00AD0CA3"/>
    <w:rsid w:val="00AE00DD"/>
    <w:rsid w:val="00AE3A9E"/>
    <w:rsid w:val="00AE4033"/>
    <w:rsid w:val="00AE6EE6"/>
    <w:rsid w:val="00AE77E5"/>
    <w:rsid w:val="00AE7884"/>
    <w:rsid w:val="00AF0283"/>
    <w:rsid w:val="00AF2451"/>
    <w:rsid w:val="00AF56A2"/>
    <w:rsid w:val="00AF6D9B"/>
    <w:rsid w:val="00AF71AB"/>
    <w:rsid w:val="00AF7DC3"/>
    <w:rsid w:val="00B02304"/>
    <w:rsid w:val="00B02A20"/>
    <w:rsid w:val="00B049C5"/>
    <w:rsid w:val="00B04BAA"/>
    <w:rsid w:val="00B06291"/>
    <w:rsid w:val="00B07BFB"/>
    <w:rsid w:val="00B110A0"/>
    <w:rsid w:val="00B11405"/>
    <w:rsid w:val="00B11F93"/>
    <w:rsid w:val="00B1240A"/>
    <w:rsid w:val="00B137F3"/>
    <w:rsid w:val="00B156A3"/>
    <w:rsid w:val="00B23313"/>
    <w:rsid w:val="00B2746B"/>
    <w:rsid w:val="00B30838"/>
    <w:rsid w:val="00B33C0D"/>
    <w:rsid w:val="00B345D6"/>
    <w:rsid w:val="00B35065"/>
    <w:rsid w:val="00B41001"/>
    <w:rsid w:val="00B42689"/>
    <w:rsid w:val="00B43510"/>
    <w:rsid w:val="00B45B93"/>
    <w:rsid w:val="00B47896"/>
    <w:rsid w:val="00B47D4C"/>
    <w:rsid w:val="00B5249E"/>
    <w:rsid w:val="00B5452A"/>
    <w:rsid w:val="00B55B0B"/>
    <w:rsid w:val="00B56244"/>
    <w:rsid w:val="00B60C95"/>
    <w:rsid w:val="00B60F39"/>
    <w:rsid w:val="00B616CF"/>
    <w:rsid w:val="00B62EB8"/>
    <w:rsid w:val="00B63168"/>
    <w:rsid w:val="00B702BE"/>
    <w:rsid w:val="00B806AE"/>
    <w:rsid w:val="00B81CA1"/>
    <w:rsid w:val="00B823D3"/>
    <w:rsid w:val="00B828D3"/>
    <w:rsid w:val="00B830F8"/>
    <w:rsid w:val="00B84106"/>
    <w:rsid w:val="00B876C5"/>
    <w:rsid w:val="00B920B7"/>
    <w:rsid w:val="00B92B05"/>
    <w:rsid w:val="00B93714"/>
    <w:rsid w:val="00B942E0"/>
    <w:rsid w:val="00B949EC"/>
    <w:rsid w:val="00B97D95"/>
    <w:rsid w:val="00B97F4F"/>
    <w:rsid w:val="00BA41E4"/>
    <w:rsid w:val="00BA627D"/>
    <w:rsid w:val="00BA7A77"/>
    <w:rsid w:val="00BB0F01"/>
    <w:rsid w:val="00BB3F91"/>
    <w:rsid w:val="00BB6125"/>
    <w:rsid w:val="00BC364F"/>
    <w:rsid w:val="00BC3ECD"/>
    <w:rsid w:val="00BC4C63"/>
    <w:rsid w:val="00BD4FDA"/>
    <w:rsid w:val="00BD7384"/>
    <w:rsid w:val="00BD74F8"/>
    <w:rsid w:val="00BE0965"/>
    <w:rsid w:val="00BE187B"/>
    <w:rsid w:val="00BE1A34"/>
    <w:rsid w:val="00BE3060"/>
    <w:rsid w:val="00BE4678"/>
    <w:rsid w:val="00BF14CB"/>
    <w:rsid w:val="00BF3A50"/>
    <w:rsid w:val="00BF5EFE"/>
    <w:rsid w:val="00C01CD2"/>
    <w:rsid w:val="00C021B6"/>
    <w:rsid w:val="00C0280A"/>
    <w:rsid w:val="00C06F22"/>
    <w:rsid w:val="00C07A2F"/>
    <w:rsid w:val="00C12270"/>
    <w:rsid w:val="00C12ABD"/>
    <w:rsid w:val="00C14104"/>
    <w:rsid w:val="00C14986"/>
    <w:rsid w:val="00C14D7A"/>
    <w:rsid w:val="00C171CB"/>
    <w:rsid w:val="00C2243E"/>
    <w:rsid w:val="00C245A4"/>
    <w:rsid w:val="00C27890"/>
    <w:rsid w:val="00C3287C"/>
    <w:rsid w:val="00C33D82"/>
    <w:rsid w:val="00C361D7"/>
    <w:rsid w:val="00C40AC2"/>
    <w:rsid w:val="00C40C8C"/>
    <w:rsid w:val="00C41019"/>
    <w:rsid w:val="00C41C03"/>
    <w:rsid w:val="00C443D8"/>
    <w:rsid w:val="00C55BCF"/>
    <w:rsid w:val="00C565E7"/>
    <w:rsid w:val="00C6181D"/>
    <w:rsid w:val="00C67999"/>
    <w:rsid w:val="00C700F3"/>
    <w:rsid w:val="00C705DC"/>
    <w:rsid w:val="00C73981"/>
    <w:rsid w:val="00C755C7"/>
    <w:rsid w:val="00C761CC"/>
    <w:rsid w:val="00C7669D"/>
    <w:rsid w:val="00C768B0"/>
    <w:rsid w:val="00C83494"/>
    <w:rsid w:val="00C8493F"/>
    <w:rsid w:val="00C8576A"/>
    <w:rsid w:val="00C86727"/>
    <w:rsid w:val="00C86CD0"/>
    <w:rsid w:val="00C8791A"/>
    <w:rsid w:val="00C91AFC"/>
    <w:rsid w:val="00C9205D"/>
    <w:rsid w:val="00C9367F"/>
    <w:rsid w:val="00C95CE1"/>
    <w:rsid w:val="00CA0F8E"/>
    <w:rsid w:val="00CA1443"/>
    <w:rsid w:val="00CA4A83"/>
    <w:rsid w:val="00CA54EE"/>
    <w:rsid w:val="00CA70A1"/>
    <w:rsid w:val="00CB2B75"/>
    <w:rsid w:val="00CB4B2B"/>
    <w:rsid w:val="00CB61FA"/>
    <w:rsid w:val="00CB6DDD"/>
    <w:rsid w:val="00CB730B"/>
    <w:rsid w:val="00CB736E"/>
    <w:rsid w:val="00CC3C0A"/>
    <w:rsid w:val="00CC434E"/>
    <w:rsid w:val="00CC45CE"/>
    <w:rsid w:val="00CC4789"/>
    <w:rsid w:val="00CD295B"/>
    <w:rsid w:val="00CD3EA4"/>
    <w:rsid w:val="00CD7F43"/>
    <w:rsid w:val="00CE0F0B"/>
    <w:rsid w:val="00CE1279"/>
    <w:rsid w:val="00CE1D05"/>
    <w:rsid w:val="00CE1D66"/>
    <w:rsid w:val="00CE2754"/>
    <w:rsid w:val="00CE3E3B"/>
    <w:rsid w:val="00CE5FE2"/>
    <w:rsid w:val="00CE69DB"/>
    <w:rsid w:val="00CE7176"/>
    <w:rsid w:val="00CE76CB"/>
    <w:rsid w:val="00CF0E3C"/>
    <w:rsid w:val="00CF1EF9"/>
    <w:rsid w:val="00CF2337"/>
    <w:rsid w:val="00CF4119"/>
    <w:rsid w:val="00CF45D3"/>
    <w:rsid w:val="00CF4F77"/>
    <w:rsid w:val="00CF7A57"/>
    <w:rsid w:val="00D00379"/>
    <w:rsid w:val="00D01EFB"/>
    <w:rsid w:val="00D02031"/>
    <w:rsid w:val="00D1186B"/>
    <w:rsid w:val="00D11CAA"/>
    <w:rsid w:val="00D13C42"/>
    <w:rsid w:val="00D150F5"/>
    <w:rsid w:val="00D16A7A"/>
    <w:rsid w:val="00D20CC6"/>
    <w:rsid w:val="00D2161D"/>
    <w:rsid w:val="00D22DA9"/>
    <w:rsid w:val="00D23951"/>
    <w:rsid w:val="00D2709F"/>
    <w:rsid w:val="00D30223"/>
    <w:rsid w:val="00D304D8"/>
    <w:rsid w:val="00D31237"/>
    <w:rsid w:val="00D32A75"/>
    <w:rsid w:val="00D32AB0"/>
    <w:rsid w:val="00D3468A"/>
    <w:rsid w:val="00D352FE"/>
    <w:rsid w:val="00D374EE"/>
    <w:rsid w:val="00D402E2"/>
    <w:rsid w:val="00D43A2F"/>
    <w:rsid w:val="00D45198"/>
    <w:rsid w:val="00D45F8C"/>
    <w:rsid w:val="00D46835"/>
    <w:rsid w:val="00D47AF3"/>
    <w:rsid w:val="00D509E6"/>
    <w:rsid w:val="00D513C2"/>
    <w:rsid w:val="00D51D10"/>
    <w:rsid w:val="00D527CB"/>
    <w:rsid w:val="00D54949"/>
    <w:rsid w:val="00D557E5"/>
    <w:rsid w:val="00D55C6F"/>
    <w:rsid w:val="00D5623D"/>
    <w:rsid w:val="00D56E97"/>
    <w:rsid w:val="00D57017"/>
    <w:rsid w:val="00D5770E"/>
    <w:rsid w:val="00D577A0"/>
    <w:rsid w:val="00D57E56"/>
    <w:rsid w:val="00D6114D"/>
    <w:rsid w:val="00D62320"/>
    <w:rsid w:val="00D62458"/>
    <w:rsid w:val="00D624C5"/>
    <w:rsid w:val="00D65220"/>
    <w:rsid w:val="00D663A7"/>
    <w:rsid w:val="00D70754"/>
    <w:rsid w:val="00D719E4"/>
    <w:rsid w:val="00D71C71"/>
    <w:rsid w:val="00D80CDB"/>
    <w:rsid w:val="00D81275"/>
    <w:rsid w:val="00D8245F"/>
    <w:rsid w:val="00D82B43"/>
    <w:rsid w:val="00D8691E"/>
    <w:rsid w:val="00D95150"/>
    <w:rsid w:val="00D959AB"/>
    <w:rsid w:val="00D95A0F"/>
    <w:rsid w:val="00D96566"/>
    <w:rsid w:val="00D97D99"/>
    <w:rsid w:val="00DA0C60"/>
    <w:rsid w:val="00DA1CD6"/>
    <w:rsid w:val="00DA4009"/>
    <w:rsid w:val="00DA5376"/>
    <w:rsid w:val="00DA7781"/>
    <w:rsid w:val="00DB174B"/>
    <w:rsid w:val="00DB4255"/>
    <w:rsid w:val="00DB4D6B"/>
    <w:rsid w:val="00DB6A3C"/>
    <w:rsid w:val="00DB77E8"/>
    <w:rsid w:val="00DC02EA"/>
    <w:rsid w:val="00DC0686"/>
    <w:rsid w:val="00DC2AA1"/>
    <w:rsid w:val="00DC2F25"/>
    <w:rsid w:val="00DC4440"/>
    <w:rsid w:val="00DC454F"/>
    <w:rsid w:val="00DC6664"/>
    <w:rsid w:val="00DD1F94"/>
    <w:rsid w:val="00DD305F"/>
    <w:rsid w:val="00DD6CCF"/>
    <w:rsid w:val="00DE0EC3"/>
    <w:rsid w:val="00DE21F9"/>
    <w:rsid w:val="00DE38CA"/>
    <w:rsid w:val="00DE5016"/>
    <w:rsid w:val="00DF0E2A"/>
    <w:rsid w:val="00DF5298"/>
    <w:rsid w:val="00DF5F26"/>
    <w:rsid w:val="00E00D0C"/>
    <w:rsid w:val="00E01261"/>
    <w:rsid w:val="00E0249E"/>
    <w:rsid w:val="00E029F9"/>
    <w:rsid w:val="00E0482A"/>
    <w:rsid w:val="00E06FE8"/>
    <w:rsid w:val="00E101B0"/>
    <w:rsid w:val="00E123C2"/>
    <w:rsid w:val="00E13904"/>
    <w:rsid w:val="00E14853"/>
    <w:rsid w:val="00E14FEE"/>
    <w:rsid w:val="00E2134C"/>
    <w:rsid w:val="00E24E32"/>
    <w:rsid w:val="00E25748"/>
    <w:rsid w:val="00E262FC"/>
    <w:rsid w:val="00E26D79"/>
    <w:rsid w:val="00E27004"/>
    <w:rsid w:val="00E272FF"/>
    <w:rsid w:val="00E301D7"/>
    <w:rsid w:val="00E3022B"/>
    <w:rsid w:val="00E30ACF"/>
    <w:rsid w:val="00E33A8F"/>
    <w:rsid w:val="00E3562C"/>
    <w:rsid w:val="00E360B2"/>
    <w:rsid w:val="00E37C5C"/>
    <w:rsid w:val="00E411F1"/>
    <w:rsid w:val="00E4143A"/>
    <w:rsid w:val="00E42B0C"/>
    <w:rsid w:val="00E42C52"/>
    <w:rsid w:val="00E43606"/>
    <w:rsid w:val="00E45E7B"/>
    <w:rsid w:val="00E45EB8"/>
    <w:rsid w:val="00E45ED1"/>
    <w:rsid w:val="00E46395"/>
    <w:rsid w:val="00E46922"/>
    <w:rsid w:val="00E473DA"/>
    <w:rsid w:val="00E5014E"/>
    <w:rsid w:val="00E53AD7"/>
    <w:rsid w:val="00E54795"/>
    <w:rsid w:val="00E573AF"/>
    <w:rsid w:val="00E57F10"/>
    <w:rsid w:val="00E60540"/>
    <w:rsid w:val="00E6248F"/>
    <w:rsid w:val="00E64D86"/>
    <w:rsid w:val="00E65074"/>
    <w:rsid w:val="00E6523B"/>
    <w:rsid w:val="00E66A3D"/>
    <w:rsid w:val="00E711C6"/>
    <w:rsid w:val="00E751A2"/>
    <w:rsid w:val="00E76057"/>
    <w:rsid w:val="00E76DDA"/>
    <w:rsid w:val="00E815D6"/>
    <w:rsid w:val="00E81F0F"/>
    <w:rsid w:val="00E8201E"/>
    <w:rsid w:val="00E840C5"/>
    <w:rsid w:val="00E90A78"/>
    <w:rsid w:val="00E91201"/>
    <w:rsid w:val="00E94223"/>
    <w:rsid w:val="00E94ED1"/>
    <w:rsid w:val="00E95292"/>
    <w:rsid w:val="00EA22AE"/>
    <w:rsid w:val="00EA2C8B"/>
    <w:rsid w:val="00EA344B"/>
    <w:rsid w:val="00EB217E"/>
    <w:rsid w:val="00EB2CDE"/>
    <w:rsid w:val="00EB32F7"/>
    <w:rsid w:val="00EB411A"/>
    <w:rsid w:val="00EB505F"/>
    <w:rsid w:val="00EC022A"/>
    <w:rsid w:val="00EC2046"/>
    <w:rsid w:val="00ED69C0"/>
    <w:rsid w:val="00EE4D43"/>
    <w:rsid w:val="00EE665F"/>
    <w:rsid w:val="00EF07E7"/>
    <w:rsid w:val="00EF34FE"/>
    <w:rsid w:val="00EF7DFE"/>
    <w:rsid w:val="00EF7F05"/>
    <w:rsid w:val="00F0075A"/>
    <w:rsid w:val="00F0297E"/>
    <w:rsid w:val="00F045E4"/>
    <w:rsid w:val="00F04A59"/>
    <w:rsid w:val="00F0659D"/>
    <w:rsid w:val="00F069C7"/>
    <w:rsid w:val="00F10863"/>
    <w:rsid w:val="00F115A1"/>
    <w:rsid w:val="00F13973"/>
    <w:rsid w:val="00F13AB1"/>
    <w:rsid w:val="00F14024"/>
    <w:rsid w:val="00F14E97"/>
    <w:rsid w:val="00F1675E"/>
    <w:rsid w:val="00F16983"/>
    <w:rsid w:val="00F17B32"/>
    <w:rsid w:val="00F20E56"/>
    <w:rsid w:val="00F22E5C"/>
    <w:rsid w:val="00F23B21"/>
    <w:rsid w:val="00F266F8"/>
    <w:rsid w:val="00F27A96"/>
    <w:rsid w:val="00F34574"/>
    <w:rsid w:val="00F36494"/>
    <w:rsid w:val="00F3662E"/>
    <w:rsid w:val="00F40803"/>
    <w:rsid w:val="00F4537E"/>
    <w:rsid w:val="00F46AB9"/>
    <w:rsid w:val="00F47570"/>
    <w:rsid w:val="00F5641D"/>
    <w:rsid w:val="00F610D6"/>
    <w:rsid w:val="00F612B0"/>
    <w:rsid w:val="00F704B9"/>
    <w:rsid w:val="00F71BE1"/>
    <w:rsid w:val="00F75093"/>
    <w:rsid w:val="00F75728"/>
    <w:rsid w:val="00F761D0"/>
    <w:rsid w:val="00F8037E"/>
    <w:rsid w:val="00F827AD"/>
    <w:rsid w:val="00F829B7"/>
    <w:rsid w:val="00F844E2"/>
    <w:rsid w:val="00F8495A"/>
    <w:rsid w:val="00F84B51"/>
    <w:rsid w:val="00F86E28"/>
    <w:rsid w:val="00F90B03"/>
    <w:rsid w:val="00F92585"/>
    <w:rsid w:val="00F95BAD"/>
    <w:rsid w:val="00F96D2F"/>
    <w:rsid w:val="00FA3791"/>
    <w:rsid w:val="00FA41A9"/>
    <w:rsid w:val="00FA55F2"/>
    <w:rsid w:val="00FA74BD"/>
    <w:rsid w:val="00FB16F9"/>
    <w:rsid w:val="00FB230D"/>
    <w:rsid w:val="00FB2941"/>
    <w:rsid w:val="00FC00E2"/>
    <w:rsid w:val="00FC0E26"/>
    <w:rsid w:val="00FC3141"/>
    <w:rsid w:val="00FC6D74"/>
    <w:rsid w:val="00FD0815"/>
    <w:rsid w:val="00FD0DCD"/>
    <w:rsid w:val="00FD0E8D"/>
    <w:rsid w:val="00FD1276"/>
    <w:rsid w:val="00FD1F8E"/>
    <w:rsid w:val="00FD35B5"/>
    <w:rsid w:val="00FD3C95"/>
    <w:rsid w:val="00FD4288"/>
    <w:rsid w:val="00FD7BD1"/>
    <w:rsid w:val="00FE0155"/>
    <w:rsid w:val="00FE3548"/>
    <w:rsid w:val="00FE4641"/>
    <w:rsid w:val="00FE6CD8"/>
    <w:rsid w:val="00FE783B"/>
    <w:rsid w:val="00FF3C87"/>
    <w:rsid w:val="00FF6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F5ED92"/>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611"/>
    <w:pPr>
      <w:spacing w:after="200" w:line="276" w:lineRule="auto"/>
    </w:pPr>
  </w:style>
  <w:style w:type="paragraph" w:styleId="Heading1">
    <w:name w:val="heading 1"/>
    <w:basedOn w:val="Normal"/>
    <w:next w:val="Normal"/>
    <w:link w:val="Heading1Char"/>
    <w:qFormat/>
    <w:locked/>
    <w:rsid w:val="00C245A4"/>
    <w:pPr>
      <w:keepNext/>
      <w:keepLines/>
      <w:spacing w:before="240" w:after="0"/>
      <w:outlineLvl w:val="0"/>
    </w:pPr>
    <w:rPr>
      <w:rFonts w:ascii="Sylfaen" w:eastAsiaTheme="majorEastAsia" w:hAnsi="Sylfaen" w:cstheme="majorBidi"/>
      <w:b/>
      <w:color w:val="000000" w:themeColor="text1"/>
      <w:sz w:val="20"/>
      <w:szCs w:val="32"/>
    </w:rPr>
  </w:style>
  <w:style w:type="paragraph" w:styleId="Heading4">
    <w:name w:val="heading 4"/>
    <w:basedOn w:val="Normal"/>
    <w:next w:val="Normal"/>
    <w:link w:val="Heading4Char"/>
    <w:semiHidden/>
    <w:unhideWhenUsed/>
    <w:qFormat/>
    <w:locked/>
    <w:rsid w:val="00E411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1,Mummuga loetelu,Loendi lõik,Akapit z listą BS,List Paragraph1"/>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C245A4"/>
    <w:rPr>
      <w:rFonts w:ascii="Sylfaen" w:eastAsiaTheme="majorEastAsia" w:hAnsi="Sylfaen" w:cstheme="majorBidi"/>
      <w:b/>
      <w:color w:val="000000" w:themeColor="text1"/>
      <w:sz w:val="20"/>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aliases w:val="Bullet1 Char,Mummuga loetelu Char,Loendi lõik Char,Akapit z listą BS Char,List Paragraph1 Char"/>
    <w:link w:val="ListParagraph"/>
    <w:uiPriority w:val="34"/>
    <w:locked/>
    <w:rsid w:val="00FD0815"/>
  </w:style>
  <w:style w:type="character" w:styleId="Strong">
    <w:name w:val="Strong"/>
    <w:basedOn w:val="DefaultParagraphFont"/>
    <w:uiPriority w:val="22"/>
    <w:qFormat/>
    <w:locked/>
    <w:rsid w:val="00AC394F"/>
    <w:rPr>
      <w:b/>
      <w:bCs/>
    </w:rPr>
  </w:style>
  <w:style w:type="table" w:customStyle="1" w:styleId="TableGrid1">
    <w:name w:val="Table Grid1"/>
    <w:basedOn w:val="TableNormal"/>
    <w:next w:val="TableGrid"/>
    <w:uiPriority w:val="39"/>
    <w:rsid w:val="00B949E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97D7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97D7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4DC2"/>
  </w:style>
  <w:style w:type="paragraph" w:styleId="NormalWeb">
    <w:name w:val="Normal (Web)"/>
    <w:basedOn w:val="Normal"/>
    <w:uiPriority w:val="99"/>
    <w:semiHidden/>
    <w:unhideWhenUsed/>
    <w:rsid w:val="007C3DF1"/>
    <w:pPr>
      <w:spacing w:before="100" w:beforeAutospacing="1" w:after="100" w:afterAutospacing="1" w:line="240" w:lineRule="auto"/>
    </w:pPr>
    <w:rPr>
      <w:rFonts w:ascii="Times New Roman" w:hAnsi="Times New Roman"/>
      <w:sz w:val="24"/>
      <w:szCs w:val="24"/>
    </w:rPr>
  </w:style>
  <w:style w:type="character" w:customStyle="1" w:styleId="xxxjie0">
    <w:name w:val="___xxxjie0"/>
    <w:basedOn w:val="DefaultParagraphFont"/>
    <w:rsid w:val="007C3DF1"/>
  </w:style>
  <w:style w:type="character" w:customStyle="1" w:styleId="1cs5bdp">
    <w:name w:val="___1cs5bdp"/>
    <w:basedOn w:val="DefaultParagraphFont"/>
    <w:rsid w:val="007C3DF1"/>
  </w:style>
  <w:style w:type="character" w:customStyle="1" w:styleId="Heading4Char">
    <w:name w:val="Heading 4 Char"/>
    <w:basedOn w:val="DefaultParagraphFont"/>
    <w:link w:val="Heading4"/>
    <w:semiHidden/>
    <w:rsid w:val="00E411F1"/>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3D4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9668">
      <w:bodyDiv w:val="1"/>
      <w:marLeft w:val="0"/>
      <w:marRight w:val="0"/>
      <w:marTop w:val="0"/>
      <w:marBottom w:val="0"/>
      <w:divBdr>
        <w:top w:val="none" w:sz="0" w:space="0" w:color="auto"/>
        <w:left w:val="none" w:sz="0" w:space="0" w:color="auto"/>
        <w:bottom w:val="none" w:sz="0" w:space="0" w:color="auto"/>
        <w:right w:val="none" w:sz="0" w:space="0" w:color="auto"/>
      </w:divBdr>
    </w:div>
    <w:div w:id="231744032">
      <w:bodyDiv w:val="1"/>
      <w:marLeft w:val="0"/>
      <w:marRight w:val="0"/>
      <w:marTop w:val="0"/>
      <w:marBottom w:val="0"/>
      <w:divBdr>
        <w:top w:val="none" w:sz="0" w:space="0" w:color="auto"/>
        <w:left w:val="none" w:sz="0" w:space="0" w:color="auto"/>
        <w:bottom w:val="none" w:sz="0" w:space="0" w:color="auto"/>
        <w:right w:val="none" w:sz="0" w:space="0" w:color="auto"/>
      </w:divBdr>
    </w:div>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93191068">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7358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globalcompact.org/"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histleblowingline@ggu.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573D-428A-462C-9D6A-B7587D135C02}">
  <ds:schemaRefs>
    <ds:schemaRef ds:uri="http://schemas.openxmlformats.org/officeDocument/2006/bibliography"/>
  </ds:schemaRefs>
</ds:datastoreItem>
</file>

<file path=docMetadata/LabelInfo.xml><?xml version="1.0" encoding="utf-8"?>
<clbl:labelList xmlns:clbl="http://schemas.microsoft.com/office/2020/mipLabelMetadata">
  <clbl:label id="{48211ec3-709b-4ace-b0c2-3e27e184b426}" enabled="0" method="" siteId="{48211ec3-709b-4ace-b0c2-3e27e184b426}"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8524</Words>
  <Characters>48591</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57001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dgadelia</dc:creator>
  <cp:lastModifiedBy>Ketevan Kandelaki</cp:lastModifiedBy>
  <cp:revision>3</cp:revision>
  <cp:lastPrinted>2015-07-27T06:36:00Z</cp:lastPrinted>
  <dcterms:created xsi:type="dcterms:W3CDTF">2026-07-16T06:26:00Z</dcterms:created>
  <dcterms:modified xsi:type="dcterms:W3CDTF">2026-07-24T12:43:00Z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22ba6f79c81981d82e1990bc11b0ff8b4373eacfcd18fef8d4a00edb03811cd5</vt:lpwstr>
  </property>
</Properties>
</file>