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73B63" w14:textId="0B866EC2" w:rsidR="00FF6EA8" w:rsidRDefault="00FF6EA8" w:rsidP="00FF6EA8">
      <w:pPr>
        <w:jc w:val="center"/>
        <w:rPr>
          <w:rFonts w:ascii="Sylfaen" w:hAnsi="Sylfaen" w:cs="Sylfaen"/>
          <w:b/>
          <w:bCs/>
        </w:rPr>
      </w:pPr>
      <w:proofErr w:type="spellStart"/>
      <w:r w:rsidRPr="00FF6EA8">
        <w:rPr>
          <w:rFonts w:ascii="Sylfaen" w:hAnsi="Sylfaen" w:cs="Sylfaen"/>
          <w:b/>
          <w:bCs/>
        </w:rPr>
        <w:t>მომხმარებელთა</w:t>
      </w:r>
      <w:proofErr w:type="spellEnd"/>
      <w:r w:rsidRPr="00FF6EA8">
        <w:rPr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რაოდენობრივი</w:t>
      </w:r>
      <w:proofErr w:type="spellEnd"/>
      <w:r>
        <w:rPr>
          <w:rFonts w:ascii="Sylfaen" w:hAnsi="Sylfaen" w:cs="Sylfaen"/>
          <w:b/>
          <w:bCs/>
        </w:rPr>
        <w:t xml:space="preserve"> კვლევის </w:t>
      </w:r>
      <w:proofErr w:type="spellStart"/>
      <w:r>
        <w:rPr>
          <w:rFonts w:ascii="Sylfaen" w:hAnsi="Sylfaen" w:cs="Sylfaen"/>
          <w:b/>
          <w:bCs/>
        </w:rPr>
        <w:t>ბრიფი</w:t>
      </w:r>
      <w:proofErr w:type="spellEnd"/>
    </w:p>
    <w:p w14:paraId="09A099DA" w14:textId="77777777" w:rsidR="00FF6EA8" w:rsidRPr="00FF6EA8" w:rsidRDefault="00FF6EA8" w:rsidP="00FF6EA8">
      <w:pPr>
        <w:jc w:val="center"/>
        <w:rPr>
          <w:b/>
          <w:bCs/>
        </w:rPr>
      </w:pPr>
    </w:p>
    <w:p w14:paraId="5ACE058D" w14:textId="77777777" w:rsidR="00FF6EA8" w:rsidRPr="00FF6EA8" w:rsidRDefault="00FF6EA8" w:rsidP="00FF6EA8">
      <w:pPr>
        <w:rPr>
          <w:b/>
          <w:bCs/>
        </w:rPr>
      </w:pPr>
      <w:r w:rsidRPr="00FF6EA8">
        <w:rPr>
          <w:b/>
          <w:bCs/>
        </w:rPr>
        <w:t xml:space="preserve">1. </w:t>
      </w:r>
      <w:r w:rsidRPr="00FF6EA8">
        <w:rPr>
          <w:rFonts w:ascii="Sylfaen" w:hAnsi="Sylfaen" w:cs="Sylfaen"/>
          <w:b/>
          <w:bCs/>
        </w:rPr>
        <w:t>კვლევის</w:t>
      </w:r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მიზანი</w:t>
      </w:r>
      <w:proofErr w:type="spellEnd"/>
    </w:p>
    <w:p w14:paraId="2CB7E218" w14:textId="77777777" w:rsidR="00FF6EA8" w:rsidRPr="00FF6EA8" w:rsidRDefault="00FF6EA8" w:rsidP="00FF6EA8">
      <w:r w:rsidRPr="00FF6EA8">
        <w:rPr>
          <w:rFonts w:ascii="Sylfaen" w:hAnsi="Sylfaen" w:cs="Sylfaen"/>
        </w:rPr>
        <w:t>კვლევის</w:t>
      </w:r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მიზანია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საქართველოს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საწვავის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საცალო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ბაზარზე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მომხმარებელთა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ქცევის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ბრენდების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ცნობადობის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აღქმის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კმაყოფილების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ლოიალურობისა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ნდობის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შესწავლა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SOCAR-</w:t>
      </w:r>
      <w:proofErr w:type="spellStart"/>
      <w:r w:rsidRPr="00FF6EA8">
        <w:rPr>
          <w:rFonts w:ascii="Sylfaen" w:hAnsi="Sylfaen" w:cs="Sylfaen"/>
        </w:rPr>
        <w:t>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პოზიციონირების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შეფასება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კონკურენტულ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გარემოში</w:t>
      </w:r>
      <w:proofErr w:type="spellEnd"/>
      <w:r w:rsidRPr="00FF6EA8">
        <w:t>.</w:t>
      </w:r>
    </w:p>
    <w:p w14:paraId="25696D77" w14:textId="1AB0CC89" w:rsidR="00FF6EA8" w:rsidRPr="00FF6EA8" w:rsidRDefault="00FF6EA8" w:rsidP="00FF6EA8">
      <w:r w:rsidRPr="00FF6EA8">
        <w:rPr>
          <w:rFonts w:ascii="Sylfaen" w:hAnsi="Sylfaen" w:cs="Sylfaen"/>
        </w:rPr>
        <w:t>კვლევის</w:t>
      </w:r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ფარგლებში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ასევე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შეფასდეს</w:t>
      </w:r>
      <w:proofErr w:type="spellEnd"/>
      <w:r w:rsidRPr="00FF6EA8">
        <w:t xml:space="preserve"> </w:t>
      </w:r>
      <w:r w:rsidRPr="00FF6EA8">
        <w:rPr>
          <w:b/>
          <w:bCs/>
        </w:rPr>
        <w:t>Way Mart-</w:t>
      </w:r>
      <w:proofErr w:type="spellStart"/>
      <w:r w:rsidRPr="00FF6EA8">
        <w:rPr>
          <w:rFonts w:ascii="Sylfaen" w:hAnsi="Sylfaen" w:cs="Sylfaen"/>
          <w:b/>
          <w:bCs/>
        </w:rPr>
        <w:t>ის</w:t>
      </w:r>
      <w:proofErr w:type="spellEnd"/>
      <w:r>
        <w:t xml:space="preserve"> </w:t>
      </w:r>
      <w:proofErr w:type="spellStart"/>
      <w:r w:rsidRPr="00FF6EA8">
        <w:rPr>
          <w:rFonts w:ascii="Sylfaen" w:hAnsi="Sylfaen" w:cs="Sylfaen"/>
        </w:rPr>
        <w:t>მომხმარებელთა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გამოცდილება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კმაყოფილება</w:t>
      </w:r>
      <w:proofErr w:type="spellEnd"/>
      <w:r w:rsidRPr="00FF6EA8">
        <w:t>.</w:t>
      </w:r>
    </w:p>
    <w:p w14:paraId="5899314A" w14:textId="713AF6AA" w:rsidR="00FF6EA8" w:rsidRPr="00FF6EA8" w:rsidRDefault="00FF6EA8" w:rsidP="00FF6EA8"/>
    <w:p w14:paraId="0804D388" w14:textId="77777777" w:rsidR="00FF6EA8" w:rsidRPr="00FF6EA8" w:rsidRDefault="00FF6EA8" w:rsidP="00FF6EA8">
      <w:pPr>
        <w:rPr>
          <w:b/>
          <w:bCs/>
        </w:rPr>
      </w:pPr>
      <w:r w:rsidRPr="00FF6EA8">
        <w:rPr>
          <w:b/>
          <w:bCs/>
        </w:rPr>
        <w:t xml:space="preserve">2. </w:t>
      </w:r>
      <w:proofErr w:type="spellStart"/>
      <w:r w:rsidRPr="00FF6EA8">
        <w:rPr>
          <w:rFonts w:ascii="Sylfaen" w:hAnsi="Sylfaen" w:cs="Sylfaen"/>
          <w:b/>
          <w:bCs/>
        </w:rPr>
        <w:t>სამიზნე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აუდიტორია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მეთოდი</w:t>
      </w:r>
      <w:proofErr w:type="spellEnd"/>
    </w:p>
    <w:p w14:paraId="3C33AE3F" w14:textId="77777777" w:rsidR="00FF6EA8" w:rsidRPr="00FF6EA8" w:rsidRDefault="00FF6EA8" w:rsidP="00FF6EA8">
      <w:r w:rsidRPr="00FF6EA8">
        <w:rPr>
          <w:rFonts w:ascii="Sylfaen" w:hAnsi="Sylfaen" w:cs="Sylfaen"/>
        </w:rPr>
        <w:t>კვლევის</w:t>
      </w:r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სამიზნე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ჯგუფს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წარმოადგენენ</w:t>
      </w:r>
      <w:proofErr w:type="spellEnd"/>
      <w:r w:rsidRPr="00FF6EA8">
        <w:t xml:space="preserve"> </w:t>
      </w:r>
      <w:r w:rsidRPr="00FF6EA8">
        <w:rPr>
          <w:b/>
          <w:bCs/>
        </w:rPr>
        <w:t xml:space="preserve">18-65 </w:t>
      </w:r>
      <w:proofErr w:type="spellStart"/>
      <w:r w:rsidRPr="00FF6EA8">
        <w:rPr>
          <w:rFonts w:ascii="Sylfaen" w:hAnsi="Sylfaen" w:cs="Sylfaen"/>
          <w:b/>
          <w:bCs/>
        </w:rPr>
        <w:t>წლის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ავტომობილის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მფლობელები</w:t>
      </w:r>
      <w:proofErr w:type="spellEnd"/>
      <w:r w:rsidRPr="00FF6EA8">
        <w:rPr>
          <w:b/>
          <w:bCs/>
        </w:rPr>
        <w:t>/</w:t>
      </w:r>
      <w:proofErr w:type="spellStart"/>
      <w:r w:rsidRPr="00FF6EA8">
        <w:rPr>
          <w:rFonts w:ascii="Sylfaen" w:hAnsi="Sylfaen" w:cs="Sylfaen"/>
          <w:b/>
          <w:bCs/>
        </w:rPr>
        <w:t>მომხმარებლები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რომლებიც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ცხოვრობენ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თბილისში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ქუთაისში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მარნეულში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ზუგდიდში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თელავსა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ბათუმში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მოიხმარენ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ბენზინს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დიზელს</w:t>
      </w:r>
      <w:proofErr w:type="spellEnd"/>
      <w:r w:rsidRPr="00FF6EA8">
        <w:t>, CNG-</w:t>
      </w:r>
      <w:r w:rsidRPr="00FF6EA8">
        <w:rPr>
          <w:rFonts w:ascii="Sylfaen" w:hAnsi="Sylfaen" w:cs="Sylfaen"/>
        </w:rPr>
        <w:t>ს</w:t>
      </w:r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ან</w:t>
      </w:r>
      <w:proofErr w:type="spellEnd"/>
      <w:r w:rsidRPr="00FF6EA8">
        <w:t xml:space="preserve"> LPG-</w:t>
      </w:r>
      <w:r w:rsidRPr="00FF6EA8">
        <w:rPr>
          <w:rFonts w:ascii="Sylfaen" w:hAnsi="Sylfaen" w:cs="Sylfaen"/>
        </w:rPr>
        <w:t>ს</w:t>
      </w:r>
      <w:r w:rsidRPr="00FF6EA8">
        <w:t>.</w:t>
      </w:r>
    </w:p>
    <w:p w14:paraId="25B07650" w14:textId="17B7B76F" w:rsidR="00FF6EA8" w:rsidRPr="00FF6EA8" w:rsidRDefault="00FF6EA8" w:rsidP="00FF6EA8">
      <w:proofErr w:type="spellStart"/>
      <w:r w:rsidRPr="00FF6EA8">
        <w:rPr>
          <w:rFonts w:ascii="Sylfaen" w:hAnsi="Sylfaen" w:cs="Sylfaen"/>
        </w:rPr>
        <w:t>კვლევა</w:t>
      </w:r>
      <w:proofErr w:type="spellEnd"/>
      <w:r w:rsidRPr="00FF6EA8">
        <w:t xml:space="preserve"> </w:t>
      </w:r>
      <w:r w:rsidR="00991DF9">
        <w:rPr>
          <w:rFonts w:ascii="Sylfaen" w:hAnsi="Sylfaen" w:cs="Sylfaen"/>
          <w:lang w:val="ka-GE"/>
        </w:rPr>
        <w:t>სასურველია</w:t>
      </w:r>
      <w:r w:rsidR="00991DF9" w:rsidRPr="00FF6EA8">
        <w:t xml:space="preserve"> </w:t>
      </w:r>
      <w:proofErr w:type="spellStart"/>
      <w:r w:rsidRPr="00FF6EA8">
        <w:rPr>
          <w:rFonts w:ascii="Sylfaen" w:hAnsi="Sylfaen" w:cs="Sylfaen"/>
        </w:rPr>
        <w:t>ჩატარდეს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რაოდენობრივი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მეთოდით</w:t>
      </w:r>
      <w:proofErr w:type="spellEnd"/>
      <w:r w:rsidRPr="00FF6EA8">
        <w:rPr>
          <w:b/>
          <w:bCs/>
        </w:rPr>
        <w:t xml:space="preserve">, </w:t>
      </w:r>
      <w:proofErr w:type="spellStart"/>
      <w:r w:rsidRPr="00FF6EA8">
        <w:rPr>
          <w:rFonts w:ascii="Sylfaen" w:hAnsi="Sylfaen" w:cs="Sylfaen"/>
          <w:b/>
          <w:bCs/>
        </w:rPr>
        <w:t>პირისპირ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ინტერვიუს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ფორმატში</w:t>
      </w:r>
      <w:proofErr w:type="spellEnd"/>
      <w:r w:rsidRPr="00FF6EA8">
        <w:t>.</w:t>
      </w:r>
    </w:p>
    <w:p w14:paraId="7DB7A337" w14:textId="4E40C402" w:rsidR="00FF6EA8" w:rsidRPr="00FF6EA8" w:rsidRDefault="00FF6EA8" w:rsidP="00FF6EA8">
      <w:r w:rsidRPr="00FF6EA8">
        <w:rPr>
          <w:rFonts w:ascii="Sylfaen" w:hAnsi="Sylfaen" w:cs="Sylfaen"/>
          <w:b/>
          <w:bCs/>
        </w:rPr>
        <w:t>კვლევის</w:t>
      </w:r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მოცულობა</w:t>
      </w:r>
      <w:proofErr w:type="spellEnd"/>
      <w:r w:rsidR="00991DF9">
        <w:rPr>
          <w:rFonts w:ascii="Sylfaen" w:hAnsi="Sylfaen"/>
          <w:b/>
          <w:bCs/>
          <w:lang w:val="ka-GE"/>
        </w:rPr>
        <w:t xml:space="preserve"> მინიმუმ</w:t>
      </w:r>
      <w:del w:id="0" w:author="Tamar Javakhishvili" w:date="2026-07-23T14:10:00Z">
        <w:r w:rsidRPr="00FF6EA8" w:rsidDel="00991DF9">
          <w:rPr>
            <w:b/>
            <w:bCs/>
          </w:rPr>
          <w:delText>:</w:delText>
        </w:r>
      </w:del>
      <w:r w:rsidRPr="00FF6EA8">
        <w:rPr>
          <w:b/>
          <w:bCs/>
        </w:rPr>
        <w:t xml:space="preserve"> 1 200 </w:t>
      </w:r>
      <w:proofErr w:type="spellStart"/>
      <w:r w:rsidRPr="00FF6EA8">
        <w:rPr>
          <w:rFonts w:ascii="Sylfaen" w:hAnsi="Sylfaen" w:cs="Sylfaen"/>
          <w:b/>
          <w:bCs/>
        </w:rPr>
        <w:t>ინტერვიუ</w:t>
      </w:r>
      <w:proofErr w:type="spellEnd"/>
      <w:r w:rsidRPr="00FF6EA8">
        <w:rPr>
          <w:b/>
          <w:bCs/>
        </w:rPr>
        <w:t>.</w:t>
      </w:r>
    </w:p>
    <w:p w14:paraId="6A4CC875" w14:textId="5A2C222F" w:rsidR="00FF6EA8" w:rsidRPr="00FF6EA8" w:rsidRDefault="00FF6EA8" w:rsidP="00FF6EA8"/>
    <w:p w14:paraId="1EB330EF" w14:textId="77777777" w:rsidR="00FF6EA8" w:rsidRPr="00FF6EA8" w:rsidRDefault="00FF6EA8" w:rsidP="00FF6EA8">
      <w:pPr>
        <w:rPr>
          <w:b/>
          <w:bCs/>
        </w:rPr>
      </w:pPr>
      <w:r w:rsidRPr="00FF6EA8">
        <w:rPr>
          <w:b/>
          <w:bCs/>
        </w:rPr>
        <w:t xml:space="preserve">3. </w:t>
      </w:r>
      <w:proofErr w:type="spellStart"/>
      <w:r w:rsidRPr="00FF6EA8">
        <w:rPr>
          <w:rFonts w:ascii="Sylfaen" w:hAnsi="Sylfaen" w:cs="Sylfaen"/>
          <w:b/>
          <w:bCs/>
        </w:rPr>
        <w:t>კონკურენტი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ბრენდები</w:t>
      </w:r>
      <w:proofErr w:type="spellEnd"/>
    </w:p>
    <w:p w14:paraId="5B690109" w14:textId="77777777" w:rsidR="00FF6EA8" w:rsidRPr="00FF6EA8" w:rsidRDefault="00FF6EA8" w:rsidP="00FF6EA8">
      <w:r w:rsidRPr="00FF6EA8">
        <w:rPr>
          <w:rFonts w:ascii="Sylfaen" w:hAnsi="Sylfaen" w:cs="Sylfaen"/>
        </w:rPr>
        <w:t>კვლევის</w:t>
      </w:r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ფარგლებში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შეფასდეს</w:t>
      </w:r>
      <w:proofErr w:type="spellEnd"/>
      <w:r w:rsidRPr="00FF6EA8">
        <w:t>:</w:t>
      </w:r>
    </w:p>
    <w:p w14:paraId="6659A9A8" w14:textId="77777777" w:rsidR="00FF6EA8" w:rsidRPr="00FF6EA8" w:rsidRDefault="00FF6EA8" w:rsidP="00FF6EA8">
      <w:pPr>
        <w:numPr>
          <w:ilvl w:val="0"/>
          <w:numId w:val="2"/>
        </w:numPr>
      </w:pPr>
      <w:r w:rsidRPr="00FF6EA8">
        <w:rPr>
          <w:b/>
          <w:bCs/>
        </w:rPr>
        <w:t>SOCAR</w:t>
      </w:r>
      <w:r w:rsidRPr="00FF6EA8">
        <w:t xml:space="preserve"> </w:t>
      </w:r>
    </w:p>
    <w:p w14:paraId="18CE87BF" w14:textId="77777777" w:rsidR="00FF6EA8" w:rsidRPr="00FF6EA8" w:rsidRDefault="00FF6EA8" w:rsidP="00FF6EA8">
      <w:pPr>
        <w:numPr>
          <w:ilvl w:val="0"/>
          <w:numId w:val="2"/>
        </w:numPr>
      </w:pPr>
      <w:r w:rsidRPr="00FF6EA8">
        <w:rPr>
          <w:b/>
          <w:bCs/>
        </w:rPr>
        <w:t>Gulf</w:t>
      </w:r>
      <w:r w:rsidRPr="00FF6EA8">
        <w:t xml:space="preserve"> </w:t>
      </w:r>
    </w:p>
    <w:p w14:paraId="463A6B93" w14:textId="77777777" w:rsidR="00FF6EA8" w:rsidRPr="00FF6EA8" w:rsidRDefault="00FF6EA8" w:rsidP="00FF6EA8">
      <w:pPr>
        <w:numPr>
          <w:ilvl w:val="0"/>
          <w:numId w:val="2"/>
        </w:numPr>
      </w:pPr>
      <w:proofErr w:type="spellStart"/>
      <w:r w:rsidRPr="00FF6EA8">
        <w:rPr>
          <w:b/>
          <w:bCs/>
        </w:rPr>
        <w:t>Wissol</w:t>
      </w:r>
      <w:proofErr w:type="spellEnd"/>
      <w:r w:rsidRPr="00FF6EA8">
        <w:t xml:space="preserve"> </w:t>
      </w:r>
    </w:p>
    <w:p w14:paraId="4A3DC14A" w14:textId="77777777" w:rsidR="00FF6EA8" w:rsidRPr="00FF6EA8" w:rsidRDefault="00FF6EA8" w:rsidP="00FF6EA8">
      <w:pPr>
        <w:numPr>
          <w:ilvl w:val="0"/>
          <w:numId w:val="2"/>
        </w:numPr>
      </w:pPr>
      <w:proofErr w:type="spellStart"/>
      <w:r w:rsidRPr="00FF6EA8">
        <w:rPr>
          <w:b/>
          <w:bCs/>
        </w:rPr>
        <w:t>Rompetrol</w:t>
      </w:r>
      <w:proofErr w:type="spellEnd"/>
      <w:r w:rsidRPr="00FF6EA8">
        <w:t xml:space="preserve"> </w:t>
      </w:r>
    </w:p>
    <w:p w14:paraId="3E2D1A63" w14:textId="77777777" w:rsidR="00FF6EA8" w:rsidRPr="00FF6EA8" w:rsidRDefault="00FF6EA8" w:rsidP="00FF6EA8">
      <w:pPr>
        <w:numPr>
          <w:ilvl w:val="0"/>
          <w:numId w:val="2"/>
        </w:numPr>
      </w:pPr>
      <w:r w:rsidRPr="00FF6EA8">
        <w:rPr>
          <w:b/>
          <w:bCs/>
        </w:rPr>
        <w:t>Connect</w:t>
      </w:r>
      <w:r w:rsidRPr="00FF6EA8">
        <w:t xml:space="preserve"> </w:t>
      </w:r>
    </w:p>
    <w:p w14:paraId="635A0E05" w14:textId="6F8F4865" w:rsidR="00FF6EA8" w:rsidRDefault="00FF6EA8" w:rsidP="00FF6EA8">
      <w:pPr>
        <w:numPr>
          <w:ilvl w:val="0"/>
          <w:numId w:val="2"/>
        </w:numPr>
      </w:pPr>
      <w:r w:rsidRPr="00FF6EA8">
        <w:rPr>
          <w:b/>
          <w:bCs/>
        </w:rPr>
        <w:t>Lukoil</w:t>
      </w:r>
      <w:r w:rsidRPr="00FF6EA8">
        <w:t xml:space="preserve"> </w:t>
      </w:r>
    </w:p>
    <w:p w14:paraId="66D9450C" w14:textId="7E22C2E5" w:rsidR="00991DF9" w:rsidRPr="005F0701" w:rsidRDefault="00991DF9" w:rsidP="00FF6EA8">
      <w:pPr>
        <w:numPr>
          <w:ilvl w:val="0"/>
          <w:numId w:val="2"/>
        </w:numPr>
        <w:rPr>
          <w:b/>
          <w:bCs/>
        </w:rPr>
      </w:pPr>
      <w:r w:rsidRPr="005F0701">
        <w:rPr>
          <w:rFonts w:ascii="Sylfaen" w:hAnsi="Sylfaen"/>
          <w:b/>
          <w:bCs/>
        </w:rPr>
        <w:t>Portal</w:t>
      </w:r>
    </w:p>
    <w:p w14:paraId="45086ECB" w14:textId="77777777" w:rsidR="00991DF9" w:rsidRDefault="00991DF9" w:rsidP="00FF6EA8">
      <w:pPr>
        <w:rPr>
          <w:ins w:id="1" w:author="Tamar Javakhishvili" w:date="2026-07-23T14:10:00Z"/>
          <w:rFonts w:ascii="Sylfaen" w:hAnsi="Sylfaen" w:cs="Sylfaen"/>
        </w:rPr>
      </w:pPr>
    </w:p>
    <w:p w14:paraId="10D8CFA7" w14:textId="59AFB6E6" w:rsidR="00FF6EA8" w:rsidRPr="00FF6EA8" w:rsidRDefault="00FF6EA8" w:rsidP="00FF6EA8">
      <w:proofErr w:type="spellStart"/>
      <w:r w:rsidRPr="00FF6EA8">
        <w:rPr>
          <w:rFonts w:ascii="Sylfaen" w:hAnsi="Sylfaen" w:cs="Sylfaen"/>
        </w:rPr>
        <w:t>კონკურენტული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ბრენდების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შეფასება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განხორციელდეს</w:t>
      </w:r>
      <w:proofErr w:type="spellEnd"/>
      <w:r w:rsidRPr="00FF6EA8">
        <w:t xml:space="preserve"> SOCAR-</w:t>
      </w:r>
      <w:proofErr w:type="spellStart"/>
      <w:r w:rsidRPr="00FF6EA8">
        <w:rPr>
          <w:rFonts w:ascii="Sylfaen" w:hAnsi="Sylfaen" w:cs="Sylfaen"/>
        </w:rPr>
        <w:t>თან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შედარებით</w:t>
      </w:r>
      <w:proofErr w:type="spellEnd"/>
      <w:r w:rsidRPr="00FF6EA8">
        <w:t>.</w:t>
      </w:r>
    </w:p>
    <w:p w14:paraId="68A2FA7B" w14:textId="03FE0367" w:rsidR="00FF6EA8" w:rsidRPr="00FF6EA8" w:rsidRDefault="00FF6EA8" w:rsidP="00FF6EA8"/>
    <w:p w14:paraId="4F701F18" w14:textId="77777777" w:rsidR="00FF6EA8" w:rsidRPr="00FF6EA8" w:rsidRDefault="00FF6EA8" w:rsidP="00FF6EA8">
      <w:pPr>
        <w:rPr>
          <w:b/>
          <w:bCs/>
        </w:rPr>
      </w:pPr>
      <w:r w:rsidRPr="00FF6EA8">
        <w:rPr>
          <w:b/>
          <w:bCs/>
        </w:rPr>
        <w:t xml:space="preserve">4. </w:t>
      </w:r>
      <w:proofErr w:type="spellStart"/>
      <w:r w:rsidRPr="00FF6EA8">
        <w:rPr>
          <w:rFonts w:ascii="Sylfaen" w:hAnsi="Sylfaen" w:cs="Sylfaen"/>
          <w:b/>
          <w:bCs/>
        </w:rPr>
        <w:t>ძირითადი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შესასწავლი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საკითხები</w:t>
      </w:r>
      <w:proofErr w:type="spellEnd"/>
    </w:p>
    <w:p w14:paraId="1B65B077" w14:textId="77777777" w:rsidR="00FF6EA8" w:rsidRPr="00FF6EA8" w:rsidRDefault="00FF6EA8" w:rsidP="00FF6EA8">
      <w:r w:rsidRPr="00FF6EA8">
        <w:rPr>
          <w:rFonts w:ascii="Sylfaen" w:hAnsi="Sylfaen" w:cs="Sylfaen"/>
        </w:rPr>
        <w:t>კვლევის</w:t>
      </w:r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ფარგლებში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შეფასდეს</w:t>
      </w:r>
      <w:proofErr w:type="spellEnd"/>
      <w:r w:rsidRPr="00FF6EA8">
        <w:t>:</w:t>
      </w:r>
    </w:p>
    <w:p w14:paraId="272F896B" w14:textId="77777777" w:rsidR="00FF6EA8" w:rsidRPr="00FF6EA8" w:rsidRDefault="00FF6EA8" w:rsidP="00FF6EA8">
      <w:pPr>
        <w:numPr>
          <w:ilvl w:val="0"/>
          <w:numId w:val="3"/>
        </w:numPr>
      </w:pPr>
      <w:proofErr w:type="spellStart"/>
      <w:r w:rsidRPr="00FF6EA8">
        <w:rPr>
          <w:rFonts w:ascii="Sylfaen" w:hAnsi="Sylfaen" w:cs="Sylfaen"/>
        </w:rPr>
        <w:t>ბრენდების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ცნობადობა</w:t>
      </w:r>
      <w:proofErr w:type="spellEnd"/>
      <w:r w:rsidRPr="00FF6EA8">
        <w:t xml:space="preserve">; </w:t>
      </w:r>
    </w:p>
    <w:p w14:paraId="65B78C96" w14:textId="77777777" w:rsidR="00FF6EA8" w:rsidRPr="00FF6EA8" w:rsidRDefault="00FF6EA8" w:rsidP="00FF6EA8">
      <w:pPr>
        <w:numPr>
          <w:ilvl w:val="0"/>
          <w:numId w:val="3"/>
        </w:numPr>
      </w:pPr>
      <w:proofErr w:type="spellStart"/>
      <w:r w:rsidRPr="00FF6EA8">
        <w:rPr>
          <w:rFonts w:ascii="Sylfaen" w:hAnsi="Sylfaen" w:cs="Sylfaen"/>
        </w:rPr>
        <w:t>მომხმარებელთა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საწვავის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მოხმარების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ქცევა</w:t>
      </w:r>
      <w:proofErr w:type="spellEnd"/>
      <w:r w:rsidRPr="00FF6EA8">
        <w:t xml:space="preserve">; </w:t>
      </w:r>
    </w:p>
    <w:p w14:paraId="4D99319B" w14:textId="77777777" w:rsidR="00FF6EA8" w:rsidRPr="00FF6EA8" w:rsidRDefault="00FF6EA8" w:rsidP="00FF6EA8">
      <w:pPr>
        <w:numPr>
          <w:ilvl w:val="0"/>
          <w:numId w:val="3"/>
        </w:numPr>
      </w:pPr>
      <w:proofErr w:type="spellStart"/>
      <w:r w:rsidRPr="00FF6EA8">
        <w:rPr>
          <w:rFonts w:ascii="Sylfaen" w:hAnsi="Sylfaen" w:cs="Sylfaen"/>
        </w:rPr>
        <w:t>საწვავის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სადგურის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არჩევის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განმაპირობებელი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ფაქტორები</w:t>
      </w:r>
      <w:proofErr w:type="spellEnd"/>
      <w:r w:rsidRPr="00FF6EA8">
        <w:t xml:space="preserve">; </w:t>
      </w:r>
    </w:p>
    <w:p w14:paraId="0910DC5B" w14:textId="77777777" w:rsidR="00FF6EA8" w:rsidRPr="00FF6EA8" w:rsidRDefault="00FF6EA8" w:rsidP="00FF6EA8">
      <w:pPr>
        <w:numPr>
          <w:ilvl w:val="0"/>
          <w:numId w:val="3"/>
        </w:numPr>
      </w:pPr>
      <w:proofErr w:type="spellStart"/>
      <w:r w:rsidRPr="00FF6EA8">
        <w:rPr>
          <w:rFonts w:ascii="Sylfaen" w:hAnsi="Sylfaen" w:cs="Sylfaen"/>
        </w:rPr>
        <w:t>ბრენდების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გამოყენების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გამოცდილება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ლოიალურობა</w:t>
      </w:r>
      <w:proofErr w:type="spellEnd"/>
      <w:r w:rsidRPr="00FF6EA8">
        <w:t xml:space="preserve">; </w:t>
      </w:r>
    </w:p>
    <w:p w14:paraId="66E248C0" w14:textId="7C8D85F2" w:rsidR="00FF6EA8" w:rsidRPr="00FF6EA8" w:rsidRDefault="00FF6EA8" w:rsidP="00FF6EA8">
      <w:pPr>
        <w:numPr>
          <w:ilvl w:val="0"/>
          <w:numId w:val="3"/>
        </w:numPr>
      </w:pPr>
      <w:proofErr w:type="spellStart"/>
      <w:r w:rsidRPr="00FF6EA8">
        <w:rPr>
          <w:rFonts w:ascii="Sylfaen" w:hAnsi="Sylfaen" w:cs="Sylfaen"/>
        </w:rPr>
        <w:t>მომხმარებელთა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კმაყოფილება</w:t>
      </w:r>
      <w:proofErr w:type="spellEnd"/>
      <w:r w:rsidRPr="00FF6EA8">
        <w:t xml:space="preserve"> </w:t>
      </w:r>
      <w:r w:rsidR="00991DF9">
        <w:rPr>
          <w:rFonts w:ascii="Sylfaen" w:hAnsi="Sylfaen"/>
          <w:lang w:val="ka-GE"/>
        </w:rPr>
        <w:t xml:space="preserve">ცალკეული სერვისებით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NPS; </w:t>
      </w:r>
    </w:p>
    <w:p w14:paraId="120DE8B6" w14:textId="1419E25C" w:rsidR="00FF6EA8" w:rsidRPr="00FF6EA8" w:rsidRDefault="00FF6EA8" w:rsidP="00FF6EA8">
      <w:pPr>
        <w:numPr>
          <w:ilvl w:val="0"/>
          <w:numId w:val="3"/>
        </w:numPr>
      </w:pPr>
      <w:proofErr w:type="spellStart"/>
      <w:r w:rsidRPr="00FF6EA8">
        <w:rPr>
          <w:rFonts w:ascii="Sylfaen" w:hAnsi="Sylfaen" w:cs="Sylfaen"/>
        </w:rPr>
        <w:t>ბრენდების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აღქმა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პოზიციონირება</w:t>
      </w:r>
      <w:proofErr w:type="spellEnd"/>
      <w:r w:rsidR="00991DF9">
        <w:rPr>
          <w:rFonts w:ascii="Sylfaen" w:hAnsi="Sylfaen" w:cs="Sylfaen"/>
          <w:lang w:val="ka-GE"/>
        </w:rPr>
        <w:t xml:space="preserve"> (მათ შორის, სანდო, პასუხისმგებლიანი, თანამედროვე, საინტერესო, გამჭვირვალე, ჩემიანი პარამეტრებით)</w:t>
      </w:r>
      <w:r w:rsidRPr="00FF6EA8">
        <w:t xml:space="preserve">; </w:t>
      </w:r>
    </w:p>
    <w:p w14:paraId="3AA5445E" w14:textId="7C23817B" w:rsidR="00FF6EA8" w:rsidRPr="00FF6EA8" w:rsidRDefault="00FF6EA8" w:rsidP="00FF6EA8">
      <w:pPr>
        <w:numPr>
          <w:ilvl w:val="0"/>
          <w:numId w:val="3"/>
        </w:numPr>
      </w:pPr>
      <w:proofErr w:type="spellStart"/>
      <w:r w:rsidRPr="00FF6EA8">
        <w:rPr>
          <w:rFonts w:ascii="Sylfaen" w:hAnsi="Sylfaen" w:cs="Sylfaen"/>
        </w:rPr>
        <w:t>ნდობის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განმსაზღვრელი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ფაქტორები</w:t>
      </w:r>
      <w:proofErr w:type="spellEnd"/>
      <w:r w:rsidR="00991DF9">
        <w:rPr>
          <w:rFonts w:ascii="Sylfaen" w:hAnsi="Sylfaen" w:cs="Sylfaen"/>
          <w:lang w:val="ka-GE"/>
        </w:rPr>
        <w:t xml:space="preserve"> და მათი წონები</w:t>
      </w:r>
      <w:r w:rsidRPr="00FF6EA8">
        <w:t xml:space="preserve">; </w:t>
      </w:r>
    </w:p>
    <w:p w14:paraId="713C911A" w14:textId="024BB023" w:rsidR="00FF6EA8" w:rsidRPr="00FF6EA8" w:rsidRDefault="00FF6EA8" w:rsidP="00FF6EA8">
      <w:pPr>
        <w:numPr>
          <w:ilvl w:val="0"/>
          <w:numId w:val="3"/>
        </w:numPr>
      </w:pPr>
      <w:r w:rsidRPr="00FF6EA8">
        <w:t>SOCAR-</w:t>
      </w:r>
      <w:proofErr w:type="spellStart"/>
      <w:r w:rsidRPr="00FF6EA8">
        <w:rPr>
          <w:rFonts w:ascii="Sylfaen" w:hAnsi="Sylfaen" w:cs="Sylfaen"/>
        </w:rPr>
        <w:t>ით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უკმაყოფილების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ძირითადი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მიზეზები</w:t>
      </w:r>
      <w:proofErr w:type="spellEnd"/>
      <w:r w:rsidR="00991DF9">
        <w:rPr>
          <w:rFonts w:ascii="Sylfaen" w:hAnsi="Sylfaen" w:cs="Sylfaen"/>
          <w:lang w:val="ka-GE"/>
        </w:rPr>
        <w:t xml:space="preserve"> და მათი წონები</w:t>
      </w:r>
      <w:r w:rsidRPr="00FF6EA8">
        <w:t xml:space="preserve">; </w:t>
      </w:r>
    </w:p>
    <w:p w14:paraId="3B97932C" w14:textId="169BB42B" w:rsidR="00FF6EA8" w:rsidRDefault="00FF6EA8" w:rsidP="00FF6EA8">
      <w:pPr>
        <w:numPr>
          <w:ilvl w:val="0"/>
          <w:numId w:val="3"/>
        </w:numPr>
      </w:pPr>
      <w:proofErr w:type="spellStart"/>
      <w:r w:rsidRPr="00FF6EA8">
        <w:rPr>
          <w:rFonts w:ascii="Sylfaen" w:hAnsi="Sylfaen" w:cs="Sylfaen"/>
        </w:rPr>
        <w:t>ლოიალურობის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პროგრამებისა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დამატებითი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სერვისების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ცნობადობა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გამოყენება</w:t>
      </w:r>
      <w:proofErr w:type="spellEnd"/>
      <w:r w:rsidRPr="00FF6EA8">
        <w:t xml:space="preserve">. </w:t>
      </w:r>
    </w:p>
    <w:p w14:paraId="6E5B9B87" w14:textId="47A17E75" w:rsidR="00991DF9" w:rsidRPr="00F65D46" w:rsidRDefault="00991DF9" w:rsidP="00FF6EA8">
      <w:pPr>
        <w:numPr>
          <w:ilvl w:val="0"/>
          <w:numId w:val="3"/>
        </w:numPr>
      </w:pPr>
      <w:r>
        <w:rPr>
          <w:rFonts w:ascii="Sylfaen" w:hAnsi="Sylfaen"/>
          <w:lang w:val="ka-GE"/>
        </w:rPr>
        <w:t>საწვავის ბრენდების ცვლილების განმსაზღვრელი ფაქტორები</w:t>
      </w:r>
    </w:p>
    <w:p w14:paraId="197D1DA2" w14:textId="400DAB94" w:rsidR="00991DF9" w:rsidRPr="00F65D46" w:rsidRDefault="00991DF9" w:rsidP="00FF6EA8">
      <w:pPr>
        <w:numPr>
          <w:ilvl w:val="0"/>
          <w:numId w:val="3"/>
        </w:numPr>
      </w:pPr>
      <w:r>
        <w:rPr>
          <w:rFonts w:ascii="Sylfaen" w:hAnsi="Sylfaen"/>
          <w:lang w:val="ka-GE"/>
        </w:rPr>
        <w:t>რა მოლოდინები აქვთ მომხმარებელებს სოკარისგან, არსებული სერვისების გარდა</w:t>
      </w:r>
    </w:p>
    <w:p w14:paraId="677C2388" w14:textId="2FA55CD8" w:rsidR="00991DF9" w:rsidRPr="00F65D46" w:rsidRDefault="00991DF9" w:rsidP="00FF6EA8">
      <w:pPr>
        <w:numPr>
          <w:ilvl w:val="0"/>
          <w:numId w:val="3"/>
        </w:numPr>
      </w:pPr>
      <w:r>
        <w:rPr>
          <w:rFonts w:ascii="Sylfaen" w:hAnsi="Sylfaen"/>
          <w:lang w:val="ka-GE"/>
        </w:rPr>
        <w:t>სოციალური პროექტების ცნობადობა და მნიშვნელობის აღქმა</w:t>
      </w:r>
    </w:p>
    <w:p w14:paraId="40F5DB39" w14:textId="768A1214" w:rsidR="00FF6EA8" w:rsidRDefault="00991DF9" w:rsidP="00FF6EA8">
      <w:pPr>
        <w:numPr>
          <w:ilvl w:val="0"/>
          <w:numId w:val="3"/>
        </w:numPr>
        <w:rPr>
          <w:ins w:id="2" w:author="Tamar Javakhishvili" w:date="2026-07-23T14:17:00Z"/>
        </w:rPr>
      </w:pPr>
      <w:r>
        <w:rPr>
          <w:rFonts w:ascii="Sylfaen" w:hAnsi="Sylfaen"/>
          <w:lang w:val="ka-GE"/>
        </w:rPr>
        <w:t>პრეტენზიების შემთხვევაში დაკავშირების მეთოდების ცოდნა და მოგვარების ეფექტურობის აღქმა</w:t>
      </w:r>
    </w:p>
    <w:p w14:paraId="0AB5301D" w14:textId="64038FCA" w:rsidR="00991DF9" w:rsidRDefault="00991DF9" w:rsidP="00FF6EA8"/>
    <w:p w14:paraId="77B02E9E" w14:textId="77777777" w:rsidR="00991DF9" w:rsidRPr="00FF6EA8" w:rsidRDefault="00991DF9" w:rsidP="00FF6EA8"/>
    <w:p w14:paraId="32E7E430" w14:textId="77777777" w:rsidR="00FF6EA8" w:rsidRPr="00FF6EA8" w:rsidRDefault="00FF6EA8" w:rsidP="00FF6EA8">
      <w:pPr>
        <w:rPr>
          <w:b/>
          <w:bCs/>
        </w:rPr>
      </w:pPr>
      <w:r w:rsidRPr="00FF6EA8">
        <w:rPr>
          <w:b/>
          <w:bCs/>
        </w:rPr>
        <w:t>5. Way Mart</w:t>
      </w:r>
    </w:p>
    <w:p w14:paraId="0529CE0C" w14:textId="5BBC3CF2" w:rsidR="00FF6EA8" w:rsidRPr="00FF6EA8" w:rsidRDefault="00FF6EA8" w:rsidP="00FF6EA8">
      <w:proofErr w:type="spellStart"/>
      <w:r w:rsidRPr="00FF6EA8">
        <w:rPr>
          <w:rFonts w:ascii="Sylfaen" w:hAnsi="Sylfaen" w:cs="Sylfaen"/>
        </w:rPr>
        <w:lastRenderedPageBreak/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შეფასდეს</w:t>
      </w:r>
      <w:proofErr w:type="spellEnd"/>
      <w:r w:rsidRPr="00FF6EA8">
        <w:t xml:space="preserve"> </w:t>
      </w:r>
      <w:r w:rsidRPr="00FF6EA8">
        <w:rPr>
          <w:b/>
          <w:bCs/>
        </w:rPr>
        <w:t>Way Mart-</w:t>
      </w:r>
      <w:proofErr w:type="spellStart"/>
      <w:r w:rsidRPr="00FF6EA8">
        <w:rPr>
          <w:rFonts w:ascii="Sylfaen" w:hAnsi="Sylfaen" w:cs="Sylfaen"/>
          <w:b/>
          <w:bCs/>
        </w:rPr>
        <w:t>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ცნობადობა</w:t>
      </w:r>
      <w:proofErr w:type="spellEnd"/>
      <w:r w:rsidRPr="00FF6EA8">
        <w:rPr>
          <w:b/>
          <w:bCs/>
        </w:rPr>
        <w:t xml:space="preserve">, </w:t>
      </w:r>
      <w:proofErr w:type="spellStart"/>
      <w:r w:rsidRPr="00FF6EA8">
        <w:rPr>
          <w:rFonts w:ascii="Sylfaen" w:hAnsi="Sylfaen" w:cs="Sylfaen"/>
          <w:b/>
          <w:bCs/>
        </w:rPr>
        <w:t>გამოყენების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გამოცდილება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მომხმარებელთა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კმაყოფილება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მათ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შორის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მომსახურებით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ასორტიმენტითა</w:t>
      </w:r>
      <w:proofErr w:type="spellEnd"/>
      <w:r w:rsidR="00991DF9">
        <w:rPr>
          <w:rFonts w:ascii="Sylfaen" w:hAnsi="Sylfaen" w:cs="Sylfaen"/>
          <w:lang w:val="ka-GE"/>
        </w:rPr>
        <w:t xml:space="preserve"> (აქცენტი რამდენიმე წამყვან პროდუქტზე)</w:t>
      </w:r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ფასებით</w:t>
      </w:r>
      <w:proofErr w:type="spellEnd"/>
      <w:r w:rsidRPr="00FF6EA8">
        <w:t>.</w:t>
      </w:r>
    </w:p>
    <w:p w14:paraId="2FD25636" w14:textId="0920979C" w:rsidR="00FF6EA8" w:rsidRPr="00FF6EA8" w:rsidRDefault="00FF6EA8" w:rsidP="00FF6EA8"/>
    <w:p w14:paraId="334223C5" w14:textId="77777777" w:rsidR="00FF6EA8" w:rsidRPr="00FF6EA8" w:rsidRDefault="00FF6EA8" w:rsidP="00FF6EA8">
      <w:pPr>
        <w:rPr>
          <w:b/>
          <w:bCs/>
        </w:rPr>
      </w:pPr>
      <w:r w:rsidRPr="00FF6EA8">
        <w:rPr>
          <w:b/>
          <w:bCs/>
        </w:rPr>
        <w:t xml:space="preserve">6. CNG </w:t>
      </w:r>
      <w:proofErr w:type="spellStart"/>
      <w:r w:rsidRPr="00FF6EA8">
        <w:rPr>
          <w:rFonts w:ascii="Sylfaen" w:hAnsi="Sylfaen" w:cs="Sylfaen"/>
          <w:b/>
          <w:bCs/>
        </w:rPr>
        <w:t>და</w:t>
      </w:r>
      <w:proofErr w:type="spellEnd"/>
      <w:r w:rsidRPr="00FF6EA8">
        <w:rPr>
          <w:b/>
          <w:bCs/>
        </w:rPr>
        <w:t xml:space="preserve"> LPG</w:t>
      </w:r>
    </w:p>
    <w:p w14:paraId="0B63015B" w14:textId="77777777" w:rsidR="00FF6EA8" w:rsidRPr="00FF6EA8" w:rsidRDefault="00FF6EA8" w:rsidP="00FF6EA8"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შეფასდეს</w:t>
      </w:r>
      <w:proofErr w:type="spellEnd"/>
      <w:r w:rsidRPr="00FF6EA8">
        <w:t xml:space="preserve"> </w:t>
      </w:r>
      <w:r w:rsidRPr="00FF6EA8">
        <w:rPr>
          <w:b/>
          <w:bCs/>
        </w:rPr>
        <w:t>CNG-</w:t>
      </w:r>
      <w:proofErr w:type="spellStart"/>
      <w:r w:rsidRPr="00FF6EA8">
        <w:rPr>
          <w:rFonts w:ascii="Sylfaen" w:hAnsi="Sylfaen" w:cs="Sylfaen"/>
          <w:b/>
          <w:bCs/>
        </w:rPr>
        <w:t>ისა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</w:t>
      </w:r>
      <w:proofErr w:type="spellEnd"/>
      <w:r w:rsidRPr="00FF6EA8">
        <w:rPr>
          <w:b/>
          <w:bCs/>
        </w:rPr>
        <w:t xml:space="preserve"> LPG-</w:t>
      </w:r>
      <w:proofErr w:type="spellStart"/>
      <w:r w:rsidRPr="00FF6EA8">
        <w:rPr>
          <w:rFonts w:ascii="Sylfaen" w:hAnsi="Sylfaen" w:cs="Sylfaen"/>
          <w:b/>
          <w:bCs/>
        </w:rPr>
        <w:t>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მომხმარებელთა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გამოცდილება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კმაყოფილება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მათ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შორის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საწვავის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ხარისხი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ფასი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ხელმისაწვდომობა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მომსახურება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ამ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ტიპის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საწვავის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არჩევის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ძირითადი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მიზეზები</w:t>
      </w:r>
      <w:proofErr w:type="spellEnd"/>
      <w:r w:rsidRPr="00FF6EA8">
        <w:t>.</w:t>
      </w:r>
    </w:p>
    <w:p w14:paraId="7037A9CB" w14:textId="77777777" w:rsidR="00FF6EA8" w:rsidRPr="00FF6EA8" w:rsidRDefault="00FF6EA8" w:rsidP="00FF6EA8">
      <w:proofErr w:type="spellStart"/>
      <w:r w:rsidRPr="00FF6EA8">
        <w:rPr>
          <w:rFonts w:ascii="Sylfaen" w:hAnsi="Sylfaen" w:cs="Sylfaen"/>
        </w:rPr>
        <w:t>ასევე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გამოვლინდეს</w:t>
      </w:r>
      <w:proofErr w:type="spellEnd"/>
      <w:r w:rsidRPr="00FF6EA8">
        <w:t xml:space="preserve"> </w:t>
      </w:r>
      <w:r w:rsidRPr="00FF6EA8">
        <w:rPr>
          <w:b/>
          <w:bCs/>
        </w:rPr>
        <w:t>CNG-</w:t>
      </w:r>
      <w:proofErr w:type="spellStart"/>
      <w:r w:rsidRPr="00FF6EA8">
        <w:rPr>
          <w:rFonts w:ascii="Sylfaen" w:hAnsi="Sylfaen" w:cs="Sylfaen"/>
          <w:b/>
          <w:bCs/>
        </w:rPr>
        <w:t>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მოხმარების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შემცირების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შესაძლო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მიზეზები</w:t>
      </w:r>
      <w:proofErr w:type="spellEnd"/>
      <w:r w:rsidRPr="00FF6EA8">
        <w:t>.</w:t>
      </w:r>
    </w:p>
    <w:p w14:paraId="2279B142" w14:textId="4264E675" w:rsidR="00FF6EA8" w:rsidRPr="00FF6EA8" w:rsidRDefault="00FF6EA8" w:rsidP="00FF6EA8"/>
    <w:p w14:paraId="3191E2A8" w14:textId="77777777" w:rsidR="00FF6EA8" w:rsidRPr="00FF6EA8" w:rsidRDefault="00FF6EA8" w:rsidP="00FF6EA8">
      <w:pPr>
        <w:rPr>
          <w:b/>
          <w:bCs/>
        </w:rPr>
      </w:pPr>
      <w:r w:rsidRPr="00FF6EA8">
        <w:rPr>
          <w:b/>
          <w:bCs/>
        </w:rPr>
        <w:t>7. SOCAR-</w:t>
      </w:r>
      <w:proofErr w:type="spellStart"/>
      <w:r w:rsidRPr="00FF6EA8">
        <w:rPr>
          <w:rFonts w:ascii="Sylfaen" w:hAnsi="Sylfaen" w:cs="Sylfaen"/>
          <w:b/>
          <w:bCs/>
        </w:rPr>
        <w:t>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გათამაშების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კამპანიის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შეფასება</w:t>
      </w:r>
      <w:proofErr w:type="spellEnd"/>
    </w:p>
    <w:p w14:paraId="44B10AEB" w14:textId="77777777" w:rsidR="00FF6EA8" w:rsidRPr="00FF6EA8" w:rsidRDefault="00FF6EA8" w:rsidP="00FF6EA8">
      <w:proofErr w:type="spellStart"/>
      <w:r w:rsidRPr="00FF6EA8">
        <w:rPr>
          <w:rFonts w:ascii="Sylfaen" w:hAnsi="Sylfaen" w:cs="Sylfaen"/>
        </w:rPr>
        <w:t>ცალკე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შეფასდეს</w:t>
      </w:r>
      <w:proofErr w:type="spellEnd"/>
      <w:r w:rsidRPr="00FF6EA8">
        <w:t xml:space="preserve"> </w:t>
      </w:r>
      <w:r w:rsidRPr="00FF6EA8">
        <w:rPr>
          <w:b/>
          <w:bCs/>
        </w:rPr>
        <w:t>SOCAR-</w:t>
      </w:r>
      <w:proofErr w:type="spellStart"/>
      <w:r w:rsidRPr="00FF6EA8">
        <w:rPr>
          <w:rFonts w:ascii="Sylfaen" w:hAnsi="Sylfaen" w:cs="Sylfaen"/>
          <w:b/>
          <w:bCs/>
        </w:rPr>
        <w:t>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გათამაშების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კამპანიის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ცნობადობა</w:t>
      </w:r>
      <w:proofErr w:type="spellEnd"/>
      <w:r w:rsidRPr="00FF6EA8">
        <w:rPr>
          <w:b/>
          <w:bCs/>
        </w:rPr>
        <w:t xml:space="preserve">, </w:t>
      </w:r>
      <w:proofErr w:type="spellStart"/>
      <w:r w:rsidRPr="00FF6EA8">
        <w:rPr>
          <w:rFonts w:ascii="Sylfaen" w:hAnsi="Sylfaen" w:cs="Sylfaen"/>
          <w:b/>
          <w:bCs/>
        </w:rPr>
        <w:t>მომხმარებელთა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ჩართულობა</w:t>
      </w:r>
      <w:proofErr w:type="spellEnd"/>
      <w:r w:rsidRPr="00FF6EA8">
        <w:rPr>
          <w:b/>
          <w:bCs/>
        </w:rPr>
        <w:t xml:space="preserve">, </w:t>
      </w:r>
      <w:proofErr w:type="spellStart"/>
      <w:r w:rsidRPr="00FF6EA8">
        <w:rPr>
          <w:rFonts w:ascii="Sylfaen" w:hAnsi="Sylfaen" w:cs="Sylfaen"/>
          <w:b/>
          <w:bCs/>
        </w:rPr>
        <w:t>აღქმა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მომხმარებელთა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ქცევაზე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გავლენა</w:t>
      </w:r>
      <w:proofErr w:type="spellEnd"/>
      <w:r w:rsidRPr="00FF6EA8">
        <w:t>.</w:t>
      </w:r>
    </w:p>
    <w:p w14:paraId="56FCA293" w14:textId="642598B4" w:rsidR="00FF6EA8" w:rsidRPr="00FF6EA8" w:rsidRDefault="00FF6EA8" w:rsidP="00FF6EA8">
      <w:proofErr w:type="spellStart"/>
      <w:r w:rsidRPr="00FF6EA8">
        <w:rPr>
          <w:rFonts w:ascii="Sylfaen" w:hAnsi="Sylfaen" w:cs="Sylfaen"/>
        </w:rPr>
        <w:t>ასევე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შეფასდეს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კამპანიის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გავლენა</w:t>
      </w:r>
      <w:proofErr w:type="spellEnd"/>
      <w:r w:rsidRPr="00FF6EA8">
        <w:t xml:space="preserve"> </w:t>
      </w:r>
      <w:r w:rsidRPr="00FF6EA8">
        <w:rPr>
          <w:b/>
          <w:bCs/>
        </w:rPr>
        <w:t>SOCAR-</w:t>
      </w:r>
      <w:proofErr w:type="spellStart"/>
      <w:r w:rsidRPr="00FF6EA8">
        <w:rPr>
          <w:rFonts w:ascii="Sylfaen" w:hAnsi="Sylfaen" w:cs="Sylfaen"/>
          <w:b/>
          <w:bCs/>
        </w:rPr>
        <w:t>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მიმართ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დამოკიდებულებაზე</w:t>
      </w:r>
      <w:proofErr w:type="spellEnd"/>
      <w:r w:rsidRPr="00FF6EA8">
        <w:rPr>
          <w:b/>
          <w:bCs/>
        </w:rPr>
        <w:t xml:space="preserve">, </w:t>
      </w:r>
      <w:proofErr w:type="spellStart"/>
      <w:r w:rsidRPr="00FF6EA8">
        <w:rPr>
          <w:rFonts w:ascii="Sylfaen" w:hAnsi="Sylfaen" w:cs="Sylfaen"/>
          <w:b/>
          <w:bCs/>
        </w:rPr>
        <w:t>ლოიალურობასა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</w:t>
      </w:r>
      <w:proofErr w:type="spellEnd"/>
      <w:r w:rsidRPr="00FF6EA8">
        <w:rPr>
          <w:b/>
          <w:bCs/>
        </w:rPr>
        <w:t xml:space="preserve"> SOCAR-</w:t>
      </w:r>
      <w:proofErr w:type="spellStart"/>
      <w:r w:rsidRPr="00FF6EA8">
        <w:rPr>
          <w:rFonts w:ascii="Sylfaen" w:hAnsi="Sylfaen" w:cs="Sylfaen"/>
          <w:b/>
          <w:bCs/>
        </w:rPr>
        <w:t>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სადგურების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სამომავლო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გამოყენების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განზრახვაზე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მათ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შორის</w:t>
      </w:r>
      <w:proofErr w:type="spellEnd"/>
      <w:ins w:id="3" w:author="Tamar Javakhishvili" w:date="2026-07-23T14:17:00Z">
        <w:r w:rsidR="00991DF9">
          <w:rPr>
            <w:rFonts w:ascii="Sylfaen" w:hAnsi="Sylfaen"/>
            <w:lang w:val="ka-GE"/>
          </w:rPr>
          <w:t>,</w:t>
        </w:r>
      </w:ins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გაიზარდა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თუ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არა</w:t>
      </w:r>
      <w:proofErr w:type="spellEnd"/>
      <w:r w:rsidRPr="00FF6EA8">
        <w:t xml:space="preserve"> SOCAR-</w:t>
      </w:r>
      <w:proofErr w:type="spellStart"/>
      <w:r w:rsidRPr="00FF6EA8">
        <w:rPr>
          <w:rFonts w:ascii="Sylfaen" w:hAnsi="Sylfaen" w:cs="Sylfaen"/>
        </w:rPr>
        <w:t>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არჩევის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ალბათობა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კონკურენტ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ბრენდებთან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შედარებით</w:t>
      </w:r>
      <w:proofErr w:type="spellEnd"/>
      <w:r w:rsidRPr="00FF6EA8">
        <w:t>.</w:t>
      </w:r>
    </w:p>
    <w:p w14:paraId="34F5CD00" w14:textId="33E9E57B" w:rsidR="00FF6EA8" w:rsidRPr="00FF6EA8" w:rsidRDefault="00FF6EA8" w:rsidP="00FF6EA8"/>
    <w:p w14:paraId="54C64C8B" w14:textId="77777777" w:rsidR="00FF6EA8" w:rsidRPr="00FF6EA8" w:rsidRDefault="00FF6EA8" w:rsidP="00FF6EA8">
      <w:pPr>
        <w:rPr>
          <w:b/>
          <w:bCs/>
        </w:rPr>
      </w:pPr>
      <w:r w:rsidRPr="00FF6EA8">
        <w:rPr>
          <w:b/>
          <w:bCs/>
        </w:rPr>
        <w:t xml:space="preserve">8. </w:t>
      </w:r>
      <w:r w:rsidRPr="00FF6EA8">
        <w:rPr>
          <w:rFonts w:ascii="Sylfaen" w:hAnsi="Sylfaen" w:cs="Sylfaen"/>
          <w:b/>
          <w:bCs/>
        </w:rPr>
        <w:t>კვლევის</w:t>
      </w:r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ანალიზი</w:t>
      </w:r>
      <w:proofErr w:type="spellEnd"/>
    </w:p>
    <w:p w14:paraId="56735EA4" w14:textId="77777777" w:rsidR="00FF6EA8" w:rsidRPr="00FF6EA8" w:rsidRDefault="00FF6EA8" w:rsidP="00FF6EA8">
      <w:r w:rsidRPr="00FF6EA8">
        <w:rPr>
          <w:rFonts w:ascii="Sylfaen" w:hAnsi="Sylfaen" w:cs="Sylfaen"/>
        </w:rPr>
        <w:t>კვლევის</w:t>
      </w:r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შედეგების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ანალიზი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მოიცავდეს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შესაბამის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სტატისტიკურ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ანალიტიკურ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მეთოდებს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მათ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შორის</w:t>
      </w:r>
      <w:proofErr w:type="spellEnd"/>
      <w:r w:rsidRPr="00FF6EA8">
        <w:t>:</w:t>
      </w:r>
    </w:p>
    <w:p w14:paraId="230293DE" w14:textId="77777777" w:rsidR="00FF6EA8" w:rsidRPr="00FF6EA8" w:rsidRDefault="00FF6EA8" w:rsidP="00FF6EA8">
      <w:pPr>
        <w:numPr>
          <w:ilvl w:val="0"/>
          <w:numId w:val="4"/>
        </w:numPr>
      </w:pPr>
      <w:r w:rsidRPr="00FF6EA8">
        <w:t xml:space="preserve">Frequency Analysis; </w:t>
      </w:r>
    </w:p>
    <w:p w14:paraId="34EF80C5" w14:textId="77777777" w:rsidR="00FF6EA8" w:rsidRPr="00FF6EA8" w:rsidRDefault="00FF6EA8" w:rsidP="00FF6EA8">
      <w:pPr>
        <w:numPr>
          <w:ilvl w:val="0"/>
          <w:numId w:val="4"/>
        </w:numPr>
      </w:pPr>
      <w:r w:rsidRPr="00FF6EA8">
        <w:t xml:space="preserve">Factor Analysis; </w:t>
      </w:r>
    </w:p>
    <w:p w14:paraId="632BC63A" w14:textId="77777777" w:rsidR="00FF6EA8" w:rsidRPr="00FF6EA8" w:rsidRDefault="00FF6EA8" w:rsidP="00FF6EA8">
      <w:pPr>
        <w:numPr>
          <w:ilvl w:val="0"/>
          <w:numId w:val="4"/>
        </w:numPr>
      </w:pPr>
      <w:r w:rsidRPr="00FF6EA8">
        <w:t xml:space="preserve">Regression Analysis; </w:t>
      </w:r>
    </w:p>
    <w:p w14:paraId="216095E9" w14:textId="77777777" w:rsidR="00FF6EA8" w:rsidRPr="00FF6EA8" w:rsidRDefault="00FF6EA8" w:rsidP="00FF6EA8">
      <w:pPr>
        <w:numPr>
          <w:ilvl w:val="0"/>
          <w:numId w:val="4"/>
        </w:numPr>
      </w:pPr>
      <w:r w:rsidRPr="00FF6EA8">
        <w:t xml:space="preserve">Cluster Analysis; </w:t>
      </w:r>
    </w:p>
    <w:p w14:paraId="4925B417" w14:textId="231B41F5" w:rsidR="00991DF9" w:rsidRDefault="00FF6EA8" w:rsidP="00991DF9">
      <w:pPr>
        <w:numPr>
          <w:ilvl w:val="0"/>
          <w:numId w:val="4"/>
        </w:numPr>
      </w:pPr>
      <w:r w:rsidRPr="00FF6EA8">
        <w:t xml:space="preserve">Correspondence Analysis / Brand Map. </w:t>
      </w:r>
    </w:p>
    <w:p w14:paraId="67BE2752" w14:textId="654A0142" w:rsidR="00991DF9" w:rsidRPr="00F65D46" w:rsidRDefault="00991DF9" w:rsidP="00F65D46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შესაძლებელი უნდა იყოს მონაცემთა ანალიზი დემოგრაფიულ (საცხოვრებელი, სქესი, ასაკი) ჭრილში, პროდუქტის (ბენზინი, დიზელი, გაზი) ჭრილში და </w:t>
      </w:r>
      <w:r>
        <w:rPr>
          <w:rFonts w:ascii="Sylfaen" w:hAnsi="Sylfaen"/>
          <w:lang w:val="ka-GE"/>
        </w:rPr>
        <w:lastRenderedPageBreak/>
        <w:t>სოკარისადმი ერთგულების ჭრილში (კონკურენტის კლიენტი, დაკარგული კლიენტი, გაზიარებული კლიენტი, ერთგული კლიენტი)</w:t>
      </w:r>
    </w:p>
    <w:p w14:paraId="3B209481" w14:textId="2F156465" w:rsidR="00FF6EA8" w:rsidRPr="00FF6EA8" w:rsidRDefault="00FF6EA8" w:rsidP="00FF6EA8"/>
    <w:p w14:paraId="6BEDDE9F" w14:textId="77777777" w:rsidR="00FF6EA8" w:rsidRPr="00FF6EA8" w:rsidRDefault="00FF6EA8" w:rsidP="00FF6EA8">
      <w:pPr>
        <w:rPr>
          <w:b/>
          <w:bCs/>
        </w:rPr>
      </w:pPr>
      <w:r w:rsidRPr="00FF6EA8">
        <w:rPr>
          <w:b/>
          <w:bCs/>
        </w:rPr>
        <w:t xml:space="preserve">9. </w:t>
      </w:r>
      <w:proofErr w:type="spellStart"/>
      <w:r w:rsidRPr="00FF6EA8">
        <w:rPr>
          <w:rFonts w:ascii="Sylfaen" w:hAnsi="Sylfaen" w:cs="Sylfaen"/>
          <w:b/>
          <w:bCs/>
        </w:rPr>
        <w:t>ვადები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შედეგები</w:t>
      </w:r>
      <w:proofErr w:type="spellEnd"/>
    </w:p>
    <w:p w14:paraId="1F8257B9" w14:textId="77777777" w:rsidR="00FF6EA8" w:rsidRPr="00FF6EA8" w:rsidRDefault="00FF6EA8" w:rsidP="00FF6EA8">
      <w:proofErr w:type="spellStart"/>
      <w:r w:rsidRPr="00FF6EA8">
        <w:rPr>
          <w:rFonts w:ascii="Sylfaen" w:hAnsi="Sylfaen" w:cs="Sylfaen"/>
        </w:rPr>
        <w:t>საველე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სამუშაოები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დაიწყოს</w:t>
      </w:r>
      <w:proofErr w:type="spellEnd"/>
      <w:r w:rsidRPr="00FF6EA8">
        <w:t xml:space="preserve"> </w:t>
      </w:r>
      <w:r w:rsidRPr="00FF6EA8">
        <w:rPr>
          <w:b/>
          <w:bCs/>
        </w:rPr>
        <w:t xml:space="preserve">2026 </w:t>
      </w:r>
      <w:proofErr w:type="spellStart"/>
      <w:r w:rsidRPr="00FF6EA8">
        <w:rPr>
          <w:rFonts w:ascii="Sylfaen" w:hAnsi="Sylfaen" w:cs="Sylfaen"/>
          <w:b/>
          <w:bCs/>
        </w:rPr>
        <w:t>წლის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სექტემბრის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დასაწყისში</w:t>
      </w:r>
      <w:proofErr w:type="spellEnd"/>
      <w:r w:rsidRPr="00FF6EA8">
        <w:t>.</w:t>
      </w:r>
    </w:p>
    <w:p w14:paraId="666C25A7" w14:textId="77777777" w:rsidR="00FF6EA8" w:rsidRPr="00FF6EA8" w:rsidRDefault="00FF6EA8" w:rsidP="00FF6EA8">
      <w:r w:rsidRPr="00FF6EA8">
        <w:rPr>
          <w:rFonts w:ascii="Sylfaen" w:hAnsi="Sylfaen" w:cs="Sylfaen"/>
        </w:rPr>
        <w:t>კვლევის</w:t>
      </w:r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სრული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ანგარიში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ჩაბარდეს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საველე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სამუშაოების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დასრულებიდან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არაუგვიანეს</w:t>
      </w:r>
      <w:proofErr w:type="spellEnd"/>
      <w:r w:rsidRPr="00FF6EA8">
        <w:rPr>
          <w:b/>
          <w:bCs/>
        </w:rPr>
        <w:t xml:space="preserve"> 2 </w:t>
      </w:r>
      <w:proofErr w:type="spellStart"/>
      <w:r w:rsidRPr="00FF6EA8">
        <w:rPr>
          <w:rFonts w:ascii="Sylfaen" w:hAnsi="Sylfaen" w:cs="Sylfaen"/>
          <w:b/>
          <w:bCs/>
        </w:rPr>
        <w:t>თვის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ვადაში</w:t>
      </w:r>
      <w:proofErr w:type="spellEnd"/>
      <w:r w:rsidRPr="00FF6EA8">
        <w:t>.</w:t>
      </w:r>
    </w:p>
    <w:p w14:paraId="5DED6284" w14:textId="77777777" w:rsidR="00FF6EA8" w:rsidRPr="00FF6EA8" w:rsidRDefault="00FF6EA8" w:rsidP="00FF6EA8">
      <w:r w:rsidRPr="00FF6EA8">
        <w:rPr>
          <w:rFonts w:ascii="Sylfaen" w:hAnsi="Sylfaen" w:cs="Sylfaen"/>
        </w:rPr>
        <w:t>კვლევის</w:t>
      </w:r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შედეგები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წარმოდგენილი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იყოს</w:t>
      </w:r>
      <w:proofErr w:type="spellEnd"/>
      <w:r w:rsidRPr="00FF6EA8">
        <w:t>:</w:t>
      </w:r>
    </w:p>
    <w:p w14:paraId="76E93C8A" w14:textId="77777777" w:rsidR="00FF6EA8" w:rsidRPr="00FF6EA8" w:rsidRDefault="00FF6EA8" w:rsidP="00FF6EA8">
      <w:pPr>
        <w:numPr>
          <w:ilvl w:val="0"/>
          <w:numId w:val="5"/>
        </w:numPr>
      </w:pPr>
      <w:proofErr w:type="spellStart"/>
      <w:r w:rsidRPr="00FF6EA8">
        <w:rPr>
          <w:rFonts w:ascii="Sylfaen" w:hAnsi="Sylfaen" w:cs="Sylfaen"/>
          <w:b/>
          <w:bCs/>
        </w:rPr>
        <w:t>ქართულ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ენაზე</w:t>
      </w:r>
      <w:proofErr w:type="spellEnd"/>
      <w:r w:rsidRPr="00FF6EA8">
        <w:rPr>
          <w:b/>
          <w:bCs/>
        </w:rPr>
        <w:t xml:space="preserve"> — </w:t>
      </w:r>
      <w:proofErr w:type="spellStart"/>
      <w:r w:rsidRPr="00FF6EA8">
        <w:rPr>
          <w:rFonts w:ascii="Sylfaen" w:hAnsi="Sylfaen" w:cs="Sylfaen"/>
          <w:b/>
          <w:bCs/>
        </w:rPr>
        <w:t>სრული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ანგარიში</w:t>
      </w:r>
      <w:proofErr w:type="spellEnd"/>
      <w:r w:rsidRPr="00FF6EA8">
        <w:rPr>
          <w:b/>
          <w:bCs/>
        </w:rPr>
        <w:t>;</w:t>
      </w:r>
      <w:r w:rsidRPr="00FF6EA8">
        <w:t xml:space="preserve"> </w:t>
      </w:r>
    </w:p>
    <w:p w14:paraId="6CC46B1F" w14:textId="77777777" w:rsidR="00FF6EA8" w:rsidRPr="00FF6EA8" w:rsidRDefault="00FF6EA8" w:rsidP="00FF6EA8">
      <w:pPr>
        <w:numPr>
          <w:ilvl w:val="0"/>
          <w:numId w:val="5"/>
        </w:numPr>
      </w:pPr>
      <w:proofErr w:type="spellStart"/>
      <w:r w:rsidRPr="00FF6EA8">
        <w:rPr>
          <w:rFonts w:ascii="Sylfaen" w:hAnsi="Sylfaen" w:cs="Sylfaen"/>
          <w:b/>
          <w:bCs/>
        </w:rPr>
        <w:t>ინგლისურ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ენაზე</w:t>
      </w:r>
      <w:proofErr w:type="spellEnd"/>
      <w:r w:rsidRPr="00FF6EA8">
        <w:rPr>
          <w:b/>
          <w:bCs/>
        </w:rPr>
        <w:t xml:space="preserve"> — </w:t>
      </w:r>
      <w:proofErr w:type="spellStart"/>
      <w:r w:rsidRPr="00FF6EA8">
        <w:rPr>
          <w:rFonts w:ascii="Sylfaen" w:hAnsi="Sylfaen" w:cs="Sylfaen"/>
          <w:b/>
          <w:bCs/>
        </w:rPr>
        <w:t>ძირითადი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დასკვნები</w:t>
      </w:r>
      <w:proofErr w:type="spellEnd"/>
      <w:r w:rsidRPr="00FF6EA8">
        <w:rPr>
          <w:b/>
          <w:bCs/>
        </w:rPr>
        <w:t>;</w:t>
      </w:r>
      <w:r w:rsidRPr="00FF6EA8">
        <w:t xml:space="preserve"> </w:t>
      </w:r>
    </w:p>
    <w:p w14:paraId="464E812B" w14:textId="77777777" w:rsidR="00FF6EA8" w:rsidRPr="00FF6EA8" w:rsidRDefault="00FF6EA8" w:rsidP="00FF6EA8">
      <w:pPr>
        <w:numPr>
          <w:ilvl w:val="0"/>
          <w:numId w:val="5"/>
        </w:numPr>
      </w:pPr>
      <w:proofErr w:type="spellStart"/>
      <w:r w:rsidRPr="00FF6EA8">
        <w:rPr>
          <w:rFonts w:ascii="Sylfaen" w:hAnsi="Sylfaen" w:cs="Sylfaen"/>
          <w:b/>
          <w:bCs/>
        </w:rPr>
        <w:t>რუსულ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ენაზე</w:t>
      </w:r>
      <w:proofErr w:type="spellEnd"/>
      <w:r w:rsidRPr="00FF6EA8">
        <w:rPr>
          <w:b/>
          <w:bCs/>
        </w:rPr>
        <w:t xml:space="preserve"> — </w:t>
      </w:r>
      <w:proofErr w:type="spellStart"/>
      <w:r w:rsidRPr="00FF6EA8">
        <w:rPr>
          <w:rFonts w:ascii="Sylfaen" w:hAnsi="Sylfaen" w:cs="Sylfaen"/>
          <w:b/>
          <w:bCs/>
        </w:rPr>
        <w:t>ძირითადი</w:t>
      </w:r>
      <w:proofErr w:type="spellEnd"/>
      <w:r w:rsidRPr="00FF6EA8">
        <w:rPr>
          <w:b/>
          <w:bCs/>
        </w:rPr>
        <w:t xml:space="preserve"> </w:t>
      </w:r>
      <w:proofErr w:type="spellStart"/>
      <w:r w:rsidRPr="00FF6EA8">
        <w:rPr>
          <w:rFonts w:ascii="Sylfaen" w:hAnsi="Sylfaen" w:cs="Sylfaen"/>
          <w:b/>
          <w:bCs/>
        </w:rPr>
        <w:t>დასკვნები</w:t>
      </w:r>
      <w:proofErr w:type="spellEnd"/>
      <w:r w:rsidRPr="00FF6EA8">
        <w:rPr>
          <w:b/>
          <w:bCs/>
        </w:rPr>
        <w:t>.</w:t>
      </w:r>
      <w:r w:rsidRPr="00FF6EA8">
        <w:t xml:space="preserve"> </w:t>
      </w:r>
    </w:p>
    <w:p w14:paraId="4CBE20AB" w14:textId="5469C9B6" w:rsidR="00FF6EA8" w:rsidRPr="00FF6EA8" w:rsidRDefault="00FF6EA8" w:rsidP="00FF6EA8">
      <w:pPr>
        <w:rPr>
          <w:rFonts w:ascii="Sylfaen" w:hAnsi="Sylfaen"/>
        </w:rPr>
      </w:pPr>
      <w:proofErr w:type="spellStart"/>
      <w:r w:rsidRPr="00FF6EA8">
        <w:rPr>
          <w:rFonts w:ascii="Sylfaen" w:hAnsi="Sylfaen" w:cs="Sylfaen"/>
        </w:rPr>
        <w:t>ტენდერში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მონაწილე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კომპანიამ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უნდა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წარმოადგინოს</w:t>
      </w:r>
      <w:proofErr w:type="spellEnd"/>
      <w:r w:rsidRPr="00FF6EA8">
        <w:t xml:space="preserve"> </w:t>
      </w:r>
      <w:r w:rsidRPr="00FF6EA8">
        <w:rPr>
          <w:rFonts w:ascii="Sylfaen" w:hAnsi="Sylfaen" w:cs="Sylfaen"/>
        </w:rPr>
        <w:t>კვლევის</w:t>
      </w:r>
      <w:r w:rsidRPr="00FF6EA8">
        <w:t xml:space="preserve"> </w:t>
      </w:r>
      <w:r w:rsidRPr="00FF6EA8">
        <w:rPr>
          <w:rFonts w:ascii="Sylfaen" w:hAnsi="Sylfaen" w:cs="Sylfaen"/>
        </w:rPr>
        <w:t>მეთოდოლოგია</w:t>
      </w:r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საველე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სამუშაოების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გეგმა</w:t>
      </w:r>
      <w:proofErr w:type="spellEnd"/>
      <w:r w:rsidRPr="00FF6EA8">
        <w:t xml:space="preserve">, </w:t>
      </w:r>
      <w:proofErr w:type="spellStart"/>
      <w:r w:rsidRPr="00FF6EA8">
        <w:rPr>
          <w:rFonts w:ascii="Sylfaen" w:hAnsi="Sylfaen" w:cs="Sylfaen"/>
        </w:rPr>
        <w:t>მონაცემთა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ხარისხის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კონტროლის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მიდგომა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და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მსგავსი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კვლევების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განხორციელების</w:t>
      </w:r>
      <w:proofErr w:type="spellEnd"/>
      <w:r w:rsidRPr="00FF6EA8">
        <w:t xml:space="preserve"> </w:t>
      </w:r>
      <w:proofErr w:type="spellStart"/>
      <w:r w:rsidRPr="00FF6EA8">
        <w:rPr>
          <w:rFonts w:ascii="Sylfaen" w:hAnsi="Sylfaen" w:cs="Sylfaen"/>
        </w:rPr>
        <w:t>გამოცდილება</w:t>
      </w:r>
      <w:proofErr w:type="spellEnd"/>
      <w:r>
        <w:t xml:space="preserve">, </w:t>
      </w:r>
      <w:proofErr w:type="spellStart"/>
      <w:r>
        <w:rPr>
          <w:rFonts w:ascii="Sylfaen" w:hAnsi="Sylfaen"/>
        </w:rPr>
        <w:t>ასევე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შესაბამისი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ვადები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და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ბიუჯეტი</w:t>
      </w:r>
      <w:proofErr w:type="spellEnd"/>
      <w:r>
        <w:rPr>
          <w:rFonts w:ascii="Sylfaen" w:hAnsi="Sylfaen"/>
        </w:rPr>
        <w:t xml:space="preserve">. </w:t>
      </w:r>
    </w:p>
    <w:p w14:paraId="6B269FC8" w14:textId="77777777" w:rsidR="00773165" w:rsidRDefault="00773165"/>
    <w:sectPr w:rsidR="00773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7BB8"/>
    <w:multiLevelType w:val="multilevel"/>
    <w:tmpl w:val="21CC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72220"/>
    <w:multiLevelType w:val="multilevel"/>
    <w:tmpl w:val="CCBE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54601"/>
    <w:multiLevelType w:val="multilevel"/>
    <w:tmpl w:val="8D44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07EA4"/>
    <w:multiLevelType w:val="multilevel"/>
    <w:tmpl w:val="4E1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187D46"/>
    <w:multiLevelType w:val="multilevel"/>
    <w:tmpl w:val="8946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02883">
    <w:abstractNumId w:val="2"/>
  </w:num>
  <w:num w:numId="2" w16cid:durableId="373310678">
    <w:abstractNumId w:val="4"/>
  </w:num>
  <w:num w:numId="3" w16cid:durableId="33504774">
    <w:abstractNumId w:val="1"/>
  </w:num>
  <w:num w:numId="4" w16cid:durableId="686758239">
    <w:abstractNumId w:val="3"/>
  </w:num>
  <w:num w:numId="5" w16cid:durableId="115037076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mar Javakhishvili">
    <w15:presenceInfo w15:providerId="AD" w15:userId="S-1-5-21-3478658396-3581932608-1238417715-171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EA8"/>
    <w:rsid w:val="00245E70"/>
    <w:rsid w:val="002D7996"/>
    <w:rsid w:val="003D0698"/>
    <w:rsid w:val="004F654C"/>
    <w:rsid w:val="005F0701"/>
    <w:rsid w:val="00773165"/>
    <w:rsid w:val="00991DF9"/>
    <w:rsid w:val="00F65D46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4ECBB"/>
  <w15:chartTrackingRefBased/>
  <w15:docId w15:val="{FF142621-8D11-43C3-AB9E-124F2B94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E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E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E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E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E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E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E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E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E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E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EA8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65D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11" Type="http://schemas.openxmlformats.org/officeDocument/2006/relationships/customXml" Target="../customXml/item4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VVDU5HPDTQC2-89-249593</_dlc_DocId>
    <_dlc_DocIdUrl xmlns="a5444ea2-90b0-4ece-a612-f39e0dd9a22f">
      <Url>https://docflow.socar.ge/dms/requests/_layouts/15/DocIdRedir.aspx?ID=VVDU5HPDTQC2-89-249593</Url>
      <Description>VVDU5HPDTQC2-89-249593</Description>
    </_dlc_DocIdUrl>
  </documentManagement>
</p:properties>
</file>

<file path=customXml/itemProps1.xml><?xml version="1.0" encoding="utf-8"?>
<ds:datastoreItem xmlns:ds="http://schemas.openxmlformats.org/officeDocument/2006/customXml" ds:itemID="{D48B2E7C-52B1-4B68-B0E8-F5261CE6E41D}"/>
</file>

<file path=customXml/itemProps2.xml><?xml version="1.0" encoding="utf-8"?>
<ds:datastoreItem xmlns:ds="http://schemas.openxmlformats.org/officeDocument/2006/customXml" ds:itemID="{6C6CB5AF-2705-4D1E-96B8-F9F0B9B9C504}"/>
</file>

<file path=customXml/itemProps3.xml><?xml version="1.0" encoding="utf-8"?>
<ds:datastoreItem xmlns:ds="http://schemas.openxmlformats.org/officeDocument/2006/customXml" ds:itemID="{6E3302C6-7E85-42CB-850D-B3F90ADFB2BB}"/>
</file>

<file path=customXml/itemProps4.xml><?xml version="1.0" encoding="utf-8"?>
<ds:datastoreItem xmlns:ds="http://schemas.openxmlformats.org/officeDocument/2006/customXml" ds:itemID="{8DB3C135-370F-4241-8FB6-CBE8AB1903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 Kapanadze</dc:creator>
  <cp:keywords/>
  <dc:description/>
  <cp:lastModifiedBy>Juna Kapanadze</cp:lastModifiedBy>
  <cp:revision>3</cp:revision>
  <dcterms:created xsi:type="dcterms:W3CDTF">2026-07-27T05:36:00Z</dcterms:created>
  <dcterms:modified xsi:type="dcterms:W3CDTF">2026-07-27T05:38:00Z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46060a88-6081-418f-a03f-ef14075d8ce5</vt:lpwstr>
  </property>
</Properties>
</file>