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537E5CE9" w:rsidR="00D47EEF" w:rsidRPr="001C15B4" w:rsidRDefault="00B15748"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5A1988C8" wp14:editId="64993949">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16265" w14:textId="3C8391F7"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r w:rsidR="00452568">
                                  <w:rPr>
                                    <w:rFonts w:ascii="BOG 2017" w:hAnsi="BOG 2017" w:cs="Sylfaen"/>
                                    <w:color w:val="E36C0A" w:themeColor="accent6" w:themeShade="BF"/>
                                    <w:sz w:val="32"/>
                                    <w:szCs w:val="29"/>
                                  </w:rPr>
                                  <w:t>Soft Skills</w:t>
                                </w:r>
                                <w:r w:rsidR="00532A53">
                                  <w:rPr>
                                    <w:rFonts w:ascii="BOG 2017" w:hAnsi="BOG 2017" w:cs="Sylfaen"/>
                                    <w:color w:val="E36C0A" w:themeColor="accent6" w:themeShade="BF"/>
                                    <w:sz w:val="32"/>
                                    <w:szCs w:val="29"/>
                                  </w:rPr>
                                  <w:t xml:space="preserve"> </w:t>
                                </w:r>
                                <w:proofErr w:type="spellStart"/>
                                <w:r w:rsidR="00532A53" w:rsidRPr="00121F52">
                                  <w:rPr>
                                    <w:rFonts w:ascii="BOG 2017" w:hAnsi="BOG 2017" w:cs="Sylfaen"/>
                                    <w:color w:val="E36C0A" w:themeColor="accent6" w:themeShade="BF"/>
                                    <w:sz w:val="32"/>
                                    <w:szCs w:val="29"/>
                                  </w:rPr>
                                  <w:t>ტრენინგ</w:t>
                                </w:r>
                                <w:proofErr w:type="spellEnd"/>
                                <w:r w:rsidR="00532A53">
                                  <w:rPr>
                                    <w:rFonts w:asciiTheme="minorHAnsi" w:hAnsiTheme="minorHAnsi" w:cs="Sylfaen"/>
                                    <w:color w:val="E36C0A" w:themeColor="accent6" w:themeShade="BF"/>
                                    <w:sz w:val="32"/>
                                    <w:szCs w:val="29"/>
                                    <w:lang w:val="ka-GE"/>
                                  </w:rPr>
                                  <w:t xml:space="preserve"> </w:t>
                                </w:r>
                                <w:proofErr w:type="spellStart"/>
                                <w:r w:rsidRPr="00B4296F">
                                  <w:rPr>
                                    <w:rFonts w:ascii="BOG 2017" w:hAnsi="BOG 2017" w:cs="Sylfaen"/>
                                    <w:color w:val="E36C0A" w:themeColor="accent6" w:themeShade="BF"/>
                                    <w:sz w:val="32"/>
                                    <w:szCs w:val="29"/>
                                  </w:rPr>
                                  <w:t>სერვისებზე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0" w:name="_Toc170728894"/>
                                <w:bookmarkStart w:id="1"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0"/>
                                <w:bookmarkEnd w:id="1"/>
                              </w:p>
                              <w:p w14:paraId="573A4337" w14:textId="4F319634" w:rsidR="006F3955" w:rsidRPr="000C6084" w:rsidRDefault="006F3955" w:rsidP="000D1CB3">
                                <w:pPr>
                                  <w:jc w:val="center"/>
                                  <w:rPr>
                                    <w:b/>
                                    <w:color w:val="E36C0A" w:themeColor="accent6" w:themeShade="BF"/>
                                    <w:sz w:val="48"/>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19.45pt;margin-top:275.7pt;width:526.45pt;height:8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7+dgIAAGY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" fillcolor="white [3201]" stroked="f" strokeweight=".5pt">
                    <v:textbox>
                      <w:txbxContent>
                        <w:p w14:paraId="3F516265" w14:textId="3C8391F7"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r w:rsidR="00452568">
                            <w:rPr>
                              <w:rFonts w:ascii="BOG 2017" w:hAnsi="BOG 2017" w:cs="Sylfaen"/>
                              <w:color w:val="E36C0A" w:themeColor="accent6" w:themeShade="BF"/>
                              <w:sz w:val="32"/>
                              <w:szCs w:val="29"/>
                            </w:rPr>
                            <w:t>Soft Skills</w:t>
                          </w:r>
                          <w:r w:rsidR="00532A53">
                            <w:rPr>
                              <w:rFonts w:ascii="BOG 2017" w:hAnsi="BOG 2017" w:cs="Sylfaen"/>
                              <w:color w:val="E36C0A" w:themeColor="accent6" w:themeShade="BF"/>
                              <w:sz w:val="32"/>
                              <w:szCs w:val="29"/>
                            </w:rPr>
                            <w:t xml:space="preserve"> </w:t>
                          </w:r>
                          <w:proofErr w:type="spellStart"/>
                          <w:r w:rsidR="00532A53" w:rsidRPr="00121F52">
                            <w:rPr>
                              <w:rFonts w:ascii="BOG 2017" w:hAnsi="BOG 2017" w:cs="Sylfaen"/>
                              <w:color w:val="E36C0A" w:themeColor="accent6" w:themeShade="BF"/>
                              <w:sz w:val="32"/>
                              <w:szCs w:val="29"/>
                            </w:rPr>
                            <w:t>ტრენინგ</w:t>
                          </w:r>
                          <w:proofErr w:type="spellEnd"/>
                          <w:r w:rsidR="00532A53">
                            <w:rPr>
                              <w:rFonts w:asciiTheme="minorHAnsi" w:hAnsiTheme="minorHAnsi" w:cs="Sylfaen"/>
                              <w:color w:val="E36C0A" w:themeColor="accent6" w:themeShade="BF"/>
                              <w:sz w:val="32"/>
                              <w:szCs w:val="29"/>
                              <w:lang w:val="ka-GE"/>
                            </w:rPr>
                            <w:t xml:space="preserve"> </w:t>
                          </w:r>
                          <w:proofErr w:type="spellStart"/>
                          <w:r w:rsidRPr="00B4296F">
                            <w:rPr>
                              <w:rFonts w:ascii="BOG 2017" w:hAnsi="BOG 2017" w:cs="Sylfaen"/>
                              <w:color w:val="E36C0A" w:themeColor="accent6" w:themeShade="BF"/>
                              <w:sz w:val="32"/>
                              <w:szCs w:val="29"/>
                            </w:rPr>
                            <w:t>სერვისებზე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2" w:name="_Toc170728894"/>
                          <w:bookmarkStart w:id="3"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2"/>
                          <w:bookmarkEnd w:id="3"/>
                        </w:p>
                        <w:p w14:paraId="573A4337" w14:textId="4F319634" w:rsidR="006F3955" w:rsidRPr="000C6084" w:rsidRDefault="006F3955" w:rsidP="000D1CB3">
                          <w:pPr>
                            <w:jc w:val="center"/>
                            <w:rPr>
                              <w:b/>
                              <w:color w:val="E36C0A" w:themeColor="accent6" w:themeShade="BF"/>
                              <w:sz w:val="48"/>
                              <w:szCs w:val="56"/>
                              <w:lang w:val="ka-GE"/>
                            </w:rPr>
                          </w:pPr>
                        </w:p>
                      </w:txbxContent>
                    </v:textbox>
                    <w10:wrap type="square" anchorx="margin" anchory="margin"/>
                  </v:shape>
                </w:pict>
              </mc:Fallback>
            </mc:AlternateContent>
          </w:r>
          <w:r w:rsidR="005E1A54" w:rsidRPr="001C15B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F984D66" wp14:editId="31BF2D30">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tcPr>
                                    <w:p w14:paraId="2CF202CE" w14:textId="08E2B238" w:rsidR="006F3955" w:rsidRPr="00B4296F" w:rsidRDefault="0021680F" w:rsidP="007C5AE6">
                                      <w:pPr>
                                        <w:rPr>
                                          <w:rFonts w:ascii="BOG 2017" w:hAnsi="BOG 2017"/>
                                          <w:lang w:val="ka-GE"/>
                                        </w:rPr>
                                      </w:pPr>
                                      <w:r>
                                        <w:rPr>
                                          <w:rFonts w:ascii="BOG 2017" w:hAnsi="BOG 2017"/>
                                          <w:lang w:val="ka-GE"/>
                                        </w:rPr>
                                        <w:t>3 ნოემბერი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3E68CBC2" w:rsidR="006F3955" w:rsidRPr="00B4296F" w:rsidRDefault="0021680F" w:rsidP="00E745B7">
                                      <w:pPr>
                                        <w:rPr>
                                          <w:rFonts w:ascii="BOG 2017" w:hAnsi="BOG 2017"/>
                                          <w:b/>
                                          <w:bCs/>
                                          <w:lang w:val="ka-GE"/>
                                        </w:rPr>
                                      </w:pPr>
                                      <w:r>
                                        <w:rPr>
                                          <w:rFonts w:ascii="BOG 2017" w:hAnsi="BOG 2017"/>
                                          <w:b/>
                                          <w:bCs/>
                                          <w:color w:val="FF0000"/>
                                          <w:lang w:val="ka-GE"/>
                                        </w:rPr>
                                        <w:t>12</w:t>
                                      </w:r>
                                      <w:r w:rsidR="00453E35" w:rsidRPr="00B4296F">
                                        <w:rPr>
                                          <w:rFonts w:ascii="BOG 2017" w:hAnsi="BOG 2017"/>
                                          <w:b/>
                                          <w:bCs/>
                                          <w:color w:val="FF0000"/>
                                          <w:lang w:val="ka-GE"/>
                                        </w:rPr>
                                        <w:t xml:space="preserve"> </w:t>
                                      </w:r>
                                      <w:r w:rsidR="00532A53">
                                        <w:rPr>
                                          <w:rFonts w:ascii="BOG 2017" w:hAnsi="BOG 2017"/>
                                          <w:b/>
                                          <w:bCs/>
                                          <w:color w:val="FF0000"/>
                                          <w:lang w:val="ka-GE"/>
                                        </w:rPr>
                                        <w:t>ნოემბერი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532A53">
                                        <w:rPr>
                                          <w:rFonts w:ascii="BOG 2017" w:hAnsi="BOG 2017"/>
                                          <w:b/>
                                          <w:bCs/>
                                          <w:color w:val="FF0000"/>
                                          <w:lang w:val="ka-GE"/>
                                        </w:rPr>
                                        <w:t>2:</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000000" w:rsidP="00313B50">
                                      <w:pPr>
                                        <w:rPr>
                                          <w:rFonts w:ascii="BOG 2017" w:hAnsi="BOG 2017"/>
                                          <w:lang w:val="ka-GE"/>
                                        </w:rPr>
                                      </w:pPr>
                                      <w:hyperlink r:id="rId9"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0"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7"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bVhawIAAEU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" filled="f" stroked="f" strokeweight=".5pt">
                    <v:textbo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tcPr>
                              <w:p w14:paraId="2CF202CE" w14:textId="08E2B238" w:rsidR="006F3955" w:rsidRPr="00B4296F" w:rsidRDefault="0021680F" w:rsidP="007C5AE6">
                                <w:pPr>
                                  <w:rPr>
                                    <w:rFonts w:ascii="BOG 2017" w:hAnsi="BOG 2017"/>
                                    <w:lang w:val="ka-GE"/>
                                  </w:rPr>
                                </w:pPr>
                                <w:r>
                                  <w:rPr>
                                    <w:rFonts w:ascii="BOG 2017" w:hAnsi="BOG 2017"/>
                                    <w:lang w:val="ka-GE"/>
                                  </w:rPr>
                                  <w:t>3 ნოემბერი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3E68CBC2" w:rsidR="006F3955" w:rsidRPr="00B4296F" w:rsidRDefault="0021680F" w:rsidP="00E745B7">
                                <w:pPr>
                                  <w:rPr>
                                    <w:rFonts w:ascii="BOG 2017" w:hAnsi="BOG 2017"/>
                                    <w:b/>
                                    <w:bCs/>
                                    <w:lang w:val="ka-GE"/>
                                  </w:rPr>
                                </w:pPr>
                                <w:r>
                                  <w:rPr>
                                    <w:rFonts w:ascii="BOG 2017" w:hAnsi="BOG 2017"/>
                                    <w:b/>
                                    <w:bCs/>
                                    <w:color w:val="FF0000"/>
                                    <w:lang w:val="ka-GE"/>
                                  </w:rPr>
                                  <w:t>12</w:t>
                                </w:r>
                                <w:r w:rsidR="00453E35" w:rsidRPr="00B4296F">
                                  <w:rPr>
                                    <w:rFonts w:ascii="BOG 2017" w:hAnsi="BOG 2017"/>
                                    <w:b/>
                                    <w:bCs/>
                                    <w:color w:val="FF0000"/>
                                    <w:lang w:val="ka-GE"/>
                                  </w:rPr>
                                  <w:t xml:space="preserve"> </w:t>
                                </w:r>
                                <w:r w:rsidR="00532A53">
                                  <w:rPr>
                                    <w:rFonts w:ascii="BOG 2017" w:hAnsi="BOG 2017"/>
                                    <w:b/>
                                    <w:bCs/>
                                    <w:color w:val="FF0000"/>
                                    <w:lang w:val="ka-GE"/>
                                  </w:rPr>
                                  <w:t>ნოემბერი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532A53">
                                  <w:rPr>
                                    <w:rFonts w:ascii="BOG 2017" w:hAnsi="BOG 2017"/>
                                    <w:b/>
                                    <w:bCs/>
                                    <w:color w:val="FF0000"/>
                                    <w:lang w:val="ka-GE"/>
                                  </w:rPr>
                                  <w:t>2:</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000000" w:rsidP="00313B50">
                                <w:pPr>
                                  <w:rPr>
                                    <w:rFonts w:ascii="BOG 2017" w:hAnsi="BOG 2017"/>
                                    <w:lang w:val="ka-GE"/>
                                  </w:rPr>
                                </w:pPr>
                                <w:hyperlink r:id="rId11"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2"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49836C83" w14:textId="05E43AA8" w:rsidR="00A66B58" w:rsidRPr="00B4296F" w:rsidRDefault="00A66B58" w:rsidP="00BD4E7F">
      <w:pPr>
        <w:keepNext/>
        <w:keepLines/>
        <w:spacing w:before="180" w:after="120"/>
        <w:ind w:left="360" w:hanging="360"/>
        <w:outlineLvl w:val="0"/>
        <w:rPr>
          <w:rFonts w:ascii="BOG 2017" w:eastAsiaTheme="majorEastAsia" w:hAnsi="BOG 2017" w:cstheme="majorBidi"/>
          <w:b/>
          <w:color w:val="FF671B"/>
          <w:sz w:val="24"/>
          <w:szCs w:val="28"/>
          <w:lang w:eastAsia="ja-JP"/>
        </w:rPr>
      </w:pPr>
      <w:bookmarkStart w:id="2" w:name="_Toc534810151"/>
      <w:bookmarkStart w:id="3" w:name="_Toc171454712"/>
      <w:bookmarkStart w:id="4" w:name="_Toc462407871"/>
      <w:r w:rsidRPr="00B4296F">
        <w:rPr>
          <w:rFonts w:ascii="BOG 2017" w:eastAsiaTheme="majorEastAsia" w:hAnsi="BOG 2017" w:cstheme="majorBidi"/>
          <w:b/>
          <w:color w:val="FF671B"/>
          <w:sz w:val="24"/>
          <w:szCs w:val="28"/>
          <w:lang w:val="ka-GE" w:eastAsia="ja-JP"/>
        </w:rPr>
        <w:t xml:space="preserve">ინსტრუქცია </w:t>
      </w:r>
      <w:r w:rsidR="00DE7184" w:rsidRPr="00B4296F">
        <w:rPr>
          <w:rFonts w:ascii="BOG 2017" w:eastAsiaTheme="majorEastAsia" w:hAnsi="BOG 2017" w:cstheme="majorBidi"/>
          <w:b/>
          <w:color w:val="FF671B"/>
          <w:sz w:val="24"/>
          <w:szCs w:val="28"/>
          <w:lang w:val="ka-GE" w:eastAsia="ja-JP"/>
        </w:rPr>
        <w:t>ბაზრის კვლევაში</w:t>
      </w:r>
      <w:r w:rsidRPr="00B4296F">
        <w:rPr>
          <w:rFonts w:ascii="BOG 2017" w:eastAsiaTheme="majorEastAsia" w:hAnsi="BOG 2017" w:cstheme="majorBidi"/>
          <w:b/>
          <w:color w:val="FF671B"/>
          <w:sz w:val="24"/>
          <w:szCs w:val="28"/>
          <w:lang w:val="ka-GE" w:eastAsia="ja-JP"/>
        </w:rPr>
        <w:t xml:space="preserve"> მონაწილეთათვის</w:t>
      </w:r>
      <w:bookmarkEnd w:id="2"/>
      <w:bookmarkEnd w:id="3"/>
    </w:p>
    <w:p w14:paraId="33700273" w14:textId="77777777" w:rsidR="00D1450D" w:rsidRPr="00D1450D" w:rsidRDefault="00D1450D" w:rsidP="00D1450D">
      <w:pPr>
        <w:rPr>
          <w:rFonts w:eastAsiaTheme="minorEastAsia" w:cs="Sylfaen"/>
          <w:lang w:eastAsia="ja-JP"/>
        </w:rPr>
      </w:pPr>
    </w:p>
    <w:p w14:paraId="18EFE177" w14:textId="1FAAFAC0" w:rsidR="00A66B58" w:rsidRPr="00B4296F" w:rsidRDefault="00A66B58" w:rsidP="00A66B58">
      <w:pPr>
        <w:rPr>
          <w:rFonts w:ascii="BOG 2017" w:hAnsi="BOG 2017"/>
          <w:lang w:val="ka-GE"/>
        </w:rPr>
      </w:pPr>
      <w:r w:rsidRPr="00B4296F">
        <w:rPr>
          <w:rFonts w:ascii="BOG 2017" w:hAnsi="BOG 2017"/>
          <w:lang w:val="ka-GE"/>
        </w:rPr>
        <w:t xml:space="preserve">პრეტენდენტებმა </w:t>
      </w:r>
      <w:r w:rsidR="00074DBD" w:rsidRPr="00B4296F">
        <w:rPr>
          <w:rFonts w:ascii="BOG 2017" w:hAnsi="BOG 2017"/>
          <w:lang w:val="ka-GE"/>
        </w:rPr>
        <w:t xml:space="preserve">სისტემაში </w:t>
      </w:r>
      <w:r w:rsidRPr="00B4296F">
        <w:rPr>
          <w:rFonts w:ascii="BOG 2017" w:hAnsi="BOG 2017"/>
          <w:lang w:val="ka-GE"/>
        </w:rPr>
        <w:t xml:space="preserve">უნდა ატვირთონ </w:t>
      </w:r>
      <w:r w:rsidR="00432C25" w:rsidRPr="00B4296F">
        <w:rPr>
          <w:rFonts w:ascii="BOG 2017" w:hAnsi="BOG 2017"/>
          <w:lang w:val="ka-GE"/>
        </w:rPr>
        <w:t>მოთხოვნილი</w:t>
      </w:r>
      <w:r w:rsidRPr="00B4296F">
        <w:rPr>
          <w:rFonts w:ascii="BOG 2017" w:hAnsi="BOG 2017"/>
          <w:lang w:val="ka-GE"/>
        </w:rPr>
        <w:t xml:space="preserve"> ყველა დოკუმენტი.</w:t>
      </w:r>
    </w:p>
    <w:p w14:paraId="0F3F2F5E" w14:textId="77777777" w:rsidR="00BD4E7F" w:rsidRPr="00B4296F" w:rsidRDefault="00BD4E7F" w:rsidP="00A66B58">
      <w:pPr>
        <w:rPr>
          <w:rFonts w:ascii="BOG 2017" w:hAnsi="BOG 2017"/>
          <w:lang w:val="ka-GE"/>
        </w:rPr>
      </w:pPr>
    </w:p>
    <w:p w14:paraId="45A95D3C" w14:textId="45AF404F" w:rsidR="00A66B58" w:rsidRPr="00B4296F" w:rsidRDefault="00DE7184" w:rsidP="00A66B58">
      <w:pPr>
        <w:rPr>
          <w:rFonts w:ascii="BOG 2017" w:hAnsi="BOG 2017"/>
          <w:lang w:val="ka-GE"/>
        </w:rPr>
      </w:pPr>
      <w:r w:rsidRPr="00B4296F">
        <w:rPr>
          <w:rFonts w:ascii="BOG 2017" w:hAnsi="BOG 2017"/>
          <w:lang w:val="ka-GE"/>
        </w:rPr>
        <w:t>ბაზრის კვლევის</w:t>
      </w:r>
      <w:r w:rsidR="00A66B58" w:rsidRPr="00B4296F">
        <w:rPr>
          <w:rFonts w:ascii="BOG 2017" w:hAnsi="BOG 2017"/>
          <w:lang w:val="ka-GE"/>
        </w:rPr>
        <w:t xml:space="preserve">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w:t>
      </w:r>
      <w:r w:rsidR="00074DBD" w:rsidRPr="00B4296F">
        <w:rPr>
          <w:rFonts w:ascii="BOG 2017" w:hAnsi="BOG 2017"/>
          <w:lang w:val="ka-GE"/>
        </w:rPr>
        <w:t>ელექტ</w:t>
      </w:r>
      <w:r w:rsidR="0013341E">
        <w:rPr>
          <w:rFonts w:ascii="BOG 2017" w:hAnsi="BOG 2017"/>
          <w:lang w:val="ka-GE"/>
        </w:rPr>
        <w:t>რ</w:t>
      </w:r>
      <w:r w:rsidR="00074DBD" w:rsidRPr="00B4296F">
        <w:rPr>
          <w:rFonts w:ascii="BOG 2017" w:hAnsi="BOG 2017"/>
          <w:lang w:val="ka-GE"/>
        </w:rPr>
        <w:t>ონული ფოსტის ან ტელეფონის საშუალებით</w:t>
      </w:r>
      <w:r w:rsidR="00A66B58" w:rsidRPr="00B4296F">
        <w:rPr>
          <w:rFonts w:ascii="BOG 2017" w:hAnsi="BOG 2017"/>
          <w:lang w:val="ka-GE"/>
        </w:rPr>
        <w:t>.</w:t>
      </w:r>
    </w:p>
    <w:p w14:paraId="11AC087A" w14:textId="089E57A0" w:rsidR="0001143A" w:rsidRPr="00B4296F" w:rsidRDefault="0001143A" w:rsidP="00C525A4">
      <w:pPr>
        <w:rPr>
          <w:rFonts w:ascii="BOG 2017" w:hAnsi="BOG 2017"/>
          <w:lang w:val="ka-GE"/>
        </w:rPr>
      </w:pPr>
    </w:p>
    <w:p w14:paraId="3D944A2D" w14:textId="19E9F566" w:rsidR="0001143A" w:rsidRPr="00B4296F" w:rsidRDefault="0001143A" w:rsidP="00C525A4">
      <w:pPr>
        <w:rPr>
          <w:rFonts w:ascii="BOG 2017" w:hAnsi="BOG 2017"/>
          <w:lang w:val="ka-GE"/>
        </w:rPr>
      </w:pPr>
      <w:r w:rsidRPr="00B4296F">
        <w:rPr>
          <w:rFonts w:ascii="BOG 2017" w:hAnsi="BOG 2017"/>
          <w:lang w:val="ka-GE"/>
        </w:rPr>
        <w:t>ბანკი იტოვებს უფლებას, საჭიროების შემთხვევაში, პრეტენდენტებისაგან გამოითხოვოს სხვა დამატებითი ინფორმაცია და/ან წარდგენილი ინფორმაციის</w:t>
      </w:r>
      <w:r w:rsidR="00E65C84" w:rsidRPr="00B4296F">
        <w:rPr>
          <w:rFonts w:ascii="BOG 2017" w:hAnsi="BOG 2017"/>
          <w:lang w:val="ka-GE"/>
        </w:rPr>
        <w:t>/დოკუმენტაციის</w:t>
      </w:r>
      <w:r w:rsidRPr="00B4296F">
        <w:rPr>
          <w:rFonts w:ascii="BOG 2017" w:hAnsi="BOG 2017"/>
          <w:lang w:val="ka-GE"/>
        </w:rPr>
        <w:t xml:space="preserve"> დაზუსტება </w:t>
      </w:r>
      <w:r w:rsidR="00DE7184" w:rsidRPr="00B4296F">
        <w:rPr>
          <w:rFonts w:ascii="BOG 2017" w:hAnsi="BOG 2017"/>
          <w:lang w:val="ka-GE"/>
        </w:rPr>
        <w:t>ბაზრის კვლევის</w:t>
      </w:r>
      <w:r w:rsidRPr="00B4296F">
        <w:rPr>
          <w:rFonts w:ascii="BOG 2017" w:hAnsi="BOG 2017"/>
          <w:lang w:val="ka-GE"/>
        </w:rPr>
        <w:t xml:space="preserve"> მსვლელობის პერიოდში.</w:t>
      </w:r>
    </w:p>
    <w:p w14:paraId="0AAD2AAC" w14:textId="77777777" w:rsidR="008464E9" w:rsidRDefault="008464E9" w:rsidP="008464E9">
      <w:pPr>
        <w:spacing w:line="276" w:lineRule="auto"/>
        <w:rPr>
          <w:lang w:val="ka-GE"/>
        </w:rPr>
      </w:pPr>
    </w:p>
    <w:p w14:paraId="0712CEF2" w14:textId="77777777" w:rsidR="00DE7184" w:rsidRPr="00B4296F" w:rsidRDefault="00DE7184" w:rsidP="00DE7184">
      <w:pPr>
        <w:rPr>
          <w:rFonts w:ascii="BOG 2017" w:hAnsi="BOG 2017"/>
        </w:rPr>
      </w:pPr>
      <w:r w:rsidRPr="00B4296F">
        <w:rPr>
          <w:rFonts w:ascii="BOG 2017" w:hAnsi="BOG 2017"/>
          <w:lang w:val="ka-GE"/>
        </w:rPr>
        <w:t>ბაზრის კვლევის დასრულების შემდეგ შესაძლოა შეიცვალოს ბანკის მიერ წარმოდგენილი მოთხოვნა;</w:t>
      </w:r>
    </w:p>
    <w:p w14:paraId="2D92AE2B" w14:textId="77777777" w:rsidR="00DE7184" w:rsidRPr="00B4296F" w:rsidRDefault="00DE7184" w:rsidP="00DE7184">
      <w:pPr>
        <w:rPr>
          <w:rFonts w:ascii="BOG 2017" w:hAnsi="BOG 2017"/>
          <w:lang w:val="ka-GE"/>
        </w:rPr>
      </w:pPr>
      <w:r w:rsidRPr="00B4296F">
        <w:rPr>
          <w:rFonts w:ascii="BOG 2017" w:hAnsi="BOG 2017"/>
          <w:lang w:val="ka-GE"/>
        </w:rPr>
        <w:t>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 ბანკი უფლებამოსილია ნებისმიერ დროს შეწყვიტოს ან გადაავადოს ბაზრის კვლევა თავისი შეხედულებისამებრ;</w:t>
      </w:r>
    </w:p>
    <w:p w14:paraId="6F08C18C" w14:textId="77777777" w:rsidR="00B4296F" w:rsidRPr="00B4296F" w:rsidRDefault="00B4296F" w:rsidP="00DE7184">
      <w:pPr>
        <w:rPr>
          <w:rFonts w:ascii="BOG 2017" w:hAnsi="BOG 2017"/>
          <w:lang w:val="ka-GE"/>
        </w:rPr>
      </w:pPr>
    </w:p>
    <w:p w14:paraId="4F12DADC" w14:textId="77777777" w:rsidR="00B4296F" w:rsidRPr="00B4296F" w:rsidRDefault="00B4296F" w:rsidP="00B4296F">
      <w:pPr>
        <w:rPr>
          <w:rFonts w:ascii="BOG 2017" w:hAnsi="BOG 2017"/>
          <w:lang w:val="ka-GE"/>
        </w:rPr>
      </w:pPr>
      <w:r w:rsidRPr="00B4296F">
        <w:rPr>
          <w:rFonts w:ascii="BOG 2017" w:hAnsi="BOG 2017"/>
          <w:lang w:val="ka-GE"/>
        </w:rPr>
        <w:t>ბაზრის კვლევის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პირობის მომწოდებელს, ან გამოაცხადებს მეორე ტურს.</w:t>
      </w:r>
    </w:p>
    <w:p w14:paraId="5F5EB356" w14:textId="77777777" w:rsidR="00B4296F" w:rsidRPr="00DE7184" w:rsidRDefault="00B4296F" w:rsidP="00DE7184">
      <w:pPr>
        <w:rPr>
          <w:lang w:val="ka-GE"/>
        </w:rPr>
      </w:pPr>
    </w:p>
    <w:p w14:paraId="6F3066A2" w14:textId="77777777" w:rsidR="00DE7184" w:rsidRPr="00DE7184" w:rsidRDefault="00DE7184" w:rsidP="00DE7184">
      <w:pPr>
        <w:rPr>
          <w:lang w:val="ka-GE"/>
        </w:rPr>
      </w:pPr>
    </w:p>
    <w:p w14:paraId="7372B112" w14:textId="6BC5301C" w:rsidR="00A66B58" w:rsidRPr="00F943C8" w:rsidRDefault="00A66B58" w:rsidP="00F943C8">
      <w:pPr>
        <w:keepNext/>
        <w:keepLines/>
        <w:spacing w:before="180" w:after="120"/>
        <w:ind w:left="360" w:hanging="360"/>
        <w:outlineLvl w:val="0"/>
        <w:rPr>
          <w:rFonts w:eastAsiaTheme="majorEastAsia" w:cstheme="majorBidi"/>
          <w:b/>
          <w:color w:val="FF671B"/>
          <w:sz w:val="24"/>
          <w:szCs w:val="28"/>
          <w:lang w:val="ka-GE" w:eastAsia="ja-JP"/>
        </w:rPr>
      </w:pPr>
    </w:p>
    <w:p w14:paraId="40D9BBAC" w14:textId="77777777" w:rsidR="00F943C8" w:rsidRPr="00CF75E1" w:rsidRDefault="00F943C8" w:rsidP="00CF75E1">
      <w:pPr>
        <w:keepNext/>
        <w:keepLines/>
        <w:spacing w:before="180" w:after="120"/>
        <w:outlineLvl w:val="0"/>
        <w:rPr>
          <w:rFonts w:ascii="BOG 2017" w:eastAsiaTheme="majorEastAsia" w:hAnsi="BOG 2017" w:cstheme="majorBidi"/>
          <w:b/>
          <w:color w:val="FF671B"/>
          <w:sz w:val="24"/>
          <w:szCs w:val="28"/>
          <w:lang w:val="ka-GE" w:eastAsia="ja-JP"/>
        </w:rPr>
      </w:pPr>
      <w:bookmarkStart w:id="5" w:name="_Toc213334746"/>
      <w:r w:rsidRPr="00CF75E1">
        <w:rPr>
          <w:rFonts w:ascii="BOG 2017" w:eastAsiaTheme="majorEastAsia" w:hAnsi="BOG 2017" w:cstheme="majorBidi"/>
          <w:b/>
          <w:color w:val="FF671B"/>
          <w:sz w:val="24"/>
          <w:szCs w:val="28"/>
          <w:lang w:val="ka-GE" w:eastAsia="ja-JP"/>
        </w:rPr>
        <w:t>ზოგადი ინფორმაცია</w:t>
      </w:r>
      <w:bookmarkEnd w:id="5"/>
      <w:r w:rsidRPr="00CF75E1">
        <w:rPr>
          <w:rFonts w:ascii="BOG 2017" w:eastAsiaTheme="majorEastAsia" w:hAnsi="BOG 2017" w:cstheme="majorBidi"/>
          <w:b/>
          <w:color w:val="FF671B"/>
          <w:sz w:val="24"/>
          <w:szCs w:val="28"/>
          <w:lang w:val="ka-GE" w:eastAsia="ja-JP"/>
        </w:rPr>
        <w:tab/>
      </w:r>
    </w:p>
    <w:p w14:paraId="06D39B2F" w14:textId="77777777" w:rsidR="00584C84" w:rsidRDefault="00584C84" w:rsidP="00A66B58">
      <w:pPr>
        <w:rPr>
          <w:lang w:val="ka-GE"/>
        </w:rPr>
      </w:pPr>
    </w:p>
    <w:p w14:paraId="2236D9E7" w14:textId="43716E5D" w:rsidR="00DA381F" w:rsidRPr="005C6F0C" w:rsidRDefault="00F943C8" w:rsidP="00DA381F">
      <w:pPr>
        <w:rPr>
          <w:rFonts w:ascii="BOG 2017" w:hAnsi="BOG 2017"/>
          <w:lang w:val="ka-GE"/>
        </w:rPr>
      </w:pPr>
      <w:r w:rsidRPr="005C6F0C">
        <w:rPr>
          <w:rFonts w:ascii="BOG 2017" w:hAnsi="BOG 2017"/>
          <w:lang w:val="ka-GE"/>
        </w:rPr>
        <w:t>სს საქართველოს ბანკი აცხადებს</w:t>
      </w:r>
      <w:r w:rsidR="00DA381F" w:rsidRPr="005C6F0C">
        <w:rPr>
          <w:rFonts w:ascii="BOG 2017" w:hAnsi="BOG 2017"/>
          <w:lang w:val="ka-GE"/>
        </w:rPr>
        <w:t xml:space="preserve"> ბაზრის კვლევას </w:t>
      </w:r>
      <w:r w:rsidR="00452568" w:rsidRPr="00452568">
        <w:rPr>
          <w:rFonts w:ascii="BOG 2017" w:hAnsi="BOG 2017"/>
          <w:b/>
          <w:bCs/>
        </w:rPr>
        <w:t>Soft Skills</w:t>
      </w:r>
      <w:r w:rsidR="00532A53">
        <w:rPr>
          <w:rFonts w:ascii="BOG 2017" w:hAnsi="BOG 2017"/>
          <w:b/>
          <w:bCs/>
          <w:lang w:val="ka-GE"/>
        </w:rPr>
        <w:t xml:space="preserve"> </w:t>
      </w:r>
      <w:r w:rsidR="00532A53" w:rsidRPr="00532A53">
        <w:rPr>
          <w:rFonts w:ascii="BOG 2017" w:hAnsi="BOG 2017"/>
          <w:b/>
          <w:bCs/>
          <w:lang w:val="ka-GE"/>
        </w:rPr>
        <w:t>ტრენინგ</w:t>
      </w:r>
      <w:r w:rsidR="0010265F">
        <w:rPr>
          <w:rFonts w:ascii="BOG 2017" w:hAnsi="BOG 2017"/>
          <w:b/>
          <w:bCs/>
          <w:lang w:val="ka-GE"/>
        </w:rPr>
        <w:t xml:space="preserve"> სერვისებზე</w:t>
      </w:r>
      <w:r w:rsidR="00DA381F" w:rsidRPr="00532A53">
        <w:rPr>
          <w:rFonts w:ascii="BOG 2017" w:hAnsi="BOG 2017"/>
          <w:b/>
          <w:bCs/>
          <w:lang w:val="ka-GE"/>
        </w:rPr>
        <w:t>.</w:t>
      </w:r>
      <w:r w:rsidR="00DA381F" w:rsidRPr="005C6F0C">
        <w:rPr>
          <w:rFonts w:ascii="BOG 2017" w:hAnsi="BOG 2017"/>
          <w:lang w:val="ka-GE"/>
        </w:rPr>
        <w:t xml:space="preserve"> </w:t>
      </w:r>
      <w:proofErr w:type="spellStart"/>
      <w:r w:rsidR="00452568" w:rsidRPr="00452568">
        <w:rPr>
          <w:rFonts w:ascii="BOG 2017" w:hAnsi="BOG 2017"/>
        </w:rPr>
        <w:t>ბანკი</w:t>
      </w:r>
      <w:proofErr w:type="spellEnd"/>
      <w:r w:rsidR="00452568" w:rsidRPr="00452568">
        <w:rPr>
          <w:rFonts w:ascii="BOG 2017" w:hAnsi="BOG 2017"/>
        </w:rPr>
        <w:t xml:space="preserve"> </w:t>
      </w:r>
      <w:proofErr w:type="spellStart"/>
      <w:r w:rsidR="00452568" w:rsidRPr="00452568">
        <w:rPr>
          <w:rFonts w:ascii="BOG 2017" w:hAnsi="BOG 2017"/>
        </w:rPr>
        <w:t>მიზნად</w:t>
      </w:r>
      <w:proofErr w:type="spellEnd"/>
      <w:r w:rsidR="00452568" w:rsidRPr="00452568">
        <w:rPr>
          <w:rFonts w:ascii="BOG 2017" w:hAnsi="BOG 2017"/>
        </w:rPr>
        <w:t xml:space="preserve"> </w:t>
      </w:r>
      <w:proofErr w:type="spellStart"/>
      <w:r w:rsidR="00452568" w:rsidRPr="00452568">
        <w:rPr>
          <w:rFonts w:ascii="BOG 2017" w:hAnsi="BOG 2017"/>
        </w:rPr>
        <w:t>ისახავს</w:t>
      </w:r>
      <w:proofErr w:type="spellEnd"/>
      <w:r w:rsidR="00452568" w:rsidRPr="00452568">
        <w:rPr>
          <w:rFonts w:ascii="BOG 2017" w:hAnsi="BOG 2017"/>
        </w:rPr>
        <w:t xml:space="preserve"> </w:t>
      </w:r>
      <w:proofErr w:type="spellStart"/>
      <w:r w:rsidR="00452568" w:rsidRPr="00452568">
        <w:rPr>
          <w:rFonts w:ascii="BOG 2017" w:hAnsi="BOG 2017"/>
        </w:rPr>
        <w:t>გამოავლინოს</w:t>
      </w:r>
      <w:proofErr w:type="spellEnd"/>
      <w:r w:rsidR="00452568" w:rsidRPr="00452568">
        <w:rPr>
          <w:rFonts w:ascii="BOG 2017" w:hAnsi="BOG 2017"/>
        </w:rPr>
        <w:t xml:space="preserve"> </w:t>
      </w:r>
      <w:proofErr w:type="spellStart"/>
      <w:r w:rsidR="00452568" w:rsidRPr="00452568">
        <w:rPr>
          <w:rFonts w:ascii="BOG 2017" w:hAnsi="BOG 2017"/>
        </w:rPr>
        <w:t>ბაზარზე</w:t>
      </w:r>
      <w:proofErr w:type="spellEnd"/>
      <w:r w:rsidR="00452568" w:rsidRPr="00452568">
        <w:rPr>
          <w:rFonts w:ascii="BOG 2017" w:hAnsi="BOG 2017"/>
        </w:rPr>
        <w:t xml:space="preserve"> </w:t>
      </w:r>
      <w:proofErr w:type="spellStart"/>
      <w:r w:rsidR="00452568" w:rsidRPr="00452568">
        <w:rPr>
          <w:rFonts w:ascii="BOG 2017" w:hAnsi="BOG 2017"/>
        </w:rPr>
        <w:t>არსებული</w:t>
      </w:r>
      <w:proofErr w:type="spellEnd"/>
      <w:r w:rsidR="00452568" w:rsidRPr="00452568">
        <w:rPr>
          <w:rFonts w:ascii="BOG 2017" w:hAnsi="BOG 2017"/>
        </w:rPr>
        <w:t xml:space="preserve"> </w:t>
      </w:r>
      <w:proofErr w:type="spellStart"/>
      <w:r w:rsidR="00452568" w:rsidRPr="00452568">
        <w:rPr>
          <w:rFonts w:ascii="BOG 2017" w:hAnsi="BOG 2017"/>
        </w:rPr>
        <w:t>ორგანიზაციები</w:t>
      </w:r>
      <w:proofErr w:type="spellEnd"/>
      <w:r w:rsidR="00452568" w:rsidRPr="00452568">
        <w:rPr>
          <w:rFonts w:ascii="BOG 2017" w:hAnsi="BOG 2017"/>
        </w:rPr>
        <w:t xml:space="preserve"> </w:t>
      </w:r>
      <w:proofErr w:type="spellStart"/>
      <w:r w:rsidR="00452568" w:rsidRPr="00452568">
        <w:rPr>
          <w:rFonts w:ascii="BOG 2017" w:hAnsi="BOG 2017"/>
        </w:rPr>
        <w:t>და</w:t>
      </w:r>
      <w:proofErr w:type="spellEnd"/>
      <w:r w:rsidR="00452568" w:rsidRPr="00452568">
        <w:rPr>
          <w:rFonts w:ascii="BOG 2017" w:hAnsi="BOG 2017"/>
        </w:rPr>
        <w:t xml:space="preserve"> </w:t>
      </w:r>
      <w:proofErr w:type="spellStart"/>
      <w:r w:rsidR="00452568" w:rsidRPr="00452568">
        <w:rPr>
          <w:rFonts w:ascii="BOG 2017" w:hAnsi="BOG 2017"/>
        </w:rPr>
        <w:t>ექსპერტები</w:t>
      </w:r>
      <w:proofErr w:type="spellEnd"/>
      <w:r w:rsidR="00452568" w:rsidRPr="00452568">
        <w:rPr>
          <w:rFonts w:ascii="BOG 2017" w:hAnsi="BOG 2017"/>
        </w:rPr>
        <w:t xml:space="preserve">, </w:t>
      </w:r>
      <w:proofErr w:type="spellStart"/>
      <w:r w:rsidR="00452568" w:rsidRPr="00452568">
        <w:rPr>
          <w:rFonts w:ascii="BOG 2017" w:hAnsi="BOG 2017"/>
        </w:rPr>
        <w:t>რომლებსაც</w:t>
      </w:r>
      <w:proofErr w:type="spellEnd"/>
      <w:r w:rsidR="00452568" w:rsidRPr="00452568">
        <w:rPr>
          <w:rFonts w:ascii="BOG 2017" w:hAnsi="BOG 2017"/>
        </w:rPr>
        <w:t xml:space="preserve"> </w:t>
      </w:r>
      <w:proofErr w:type="spellStart"/>
      <w:r w:rsidR="00452568" w:rsidRPr="00452568">
        <w:rPr>
          <w:rFonts w:ascii="BOG 2017" w:hAnsi="BOG 2017"/>
        </w:rPr>
        <w:t>გააჩნიათ</w:t>
      </w:r>
      <w:proofErr w:type="spellEnd"/>
      <w:r w:rsidR="00452568" w:rsidRPr="00452568">
        <w:rPr>
          <w:rFonts w:ascii="BOG 2017" w:hAnsi="BOG 2017"/>
        </w:rPr>
        <w:t xml:space="preserve"> </w:t>
      </w:r>
      <w:proofErr w:type="spellStart"/>
      <w:r w:rsidR="00452568" w:rsidRPr="00452568">
        <w:rPr>
          <w:rFonts w:ascii="BOG 2017" w:hAnsi="BOG 2017"/>
        </w:rPr>
        <w:t>მზა</w:t>
      </w:r>
      <w:proofErr w:type="spellEnd"/>
      <w:r w:rsidR="00452568" w:rsidRPr="00452568">
        <w:rPr>
          <w:rFonts w:ascii="BOG 2017" w:hAnsi="BOG 2017"/>
        </w:rPr>
        <w:t xml:space="preserve"> </w:t>
      </w:r>
      <w:proofErr w:type="spellStart"/>
      <w:r w:rsidR="00452568" w:rsidRPr="00452568">
        <w:rPr>
          <w:rFonts w:ascii="BOG 2017" w:hAnsi="BOG 2017"/>
        </w:rPr>
        <w:t>ტრენინგ-პროგრამები</w:t>
      </w:r>
      <w:proofErr w:type="spellEnd"/>
      <w:r w:rsidR="00452568" w:rsidRPr="00452568">
        <w:rPr>
          <w:rFonts w:ascii="BOG 2017" w:hAnsi="BOG 2017"/>
        </w:rPr>
        <w:t xml:space="preserve"> </w:t>
      </w:r>
      <w:proofErr w:type="spellStart"/>
      <w:r w:rsidR="00452568" w:rsidRPr="00452568">
        <w:rPr>
          <w:rFonts w:ascii="BOG 2017" w:hAnsi="BOG 2017"/>
        </w:rPr>
        <w:t>პროფესიული</w:t>
      </w:r>
      <w:proofErr w:type="spellEnd"/>
      <w:r w:rsidR="00452568" w:rsidRPr="00452568">
        <w:rPr>
          <w:rFonts w:ascii="BOG 2017" w:hAnsi="BOG 2017"/>
        </w:rPr>
        <w:t xml:space="preserve"> </w:t>
      </w:r>
      <w:proofErr w:type="spellStart"/>
      <w:r w:rsidR="00452568" w:rsidRPr="00452568">
        <w:rPr>
          <w:rFonts w:ascii="BOG 2017" w:hAnsi="BOG 2017"/>
        </w:rPr>
        <w:t>და</w:t>
      </w:r>
      <w:proofErr w:type="spellEnd"/>
      <w:r w:rsidR="00452568" w:rsidRPr="00452568">
        <w:rPr>
          <w:rFonts w:ascii="BOG 2017" w:hAnsi="BOG 2017"/>
        </w:rPr>
        <w:t xml:space="preserve"> </w:t>
      </w:r>
      <w:proofErr w:type="spellStart"/>
      <w:r w:rsidR="00452568" w:rsidRPr="00452568">
        <w:rPr>
          <w:rFonts w:ascii="BOG 2017" w:hAnsi="BOG 2017"/>
        </w:rPr>
        <w:t>პიროვნული</w:t>
      </w:r>
      <w:proofErr w:type="spellEnd"/>
      <w:r w:rsidR="00452568" w:rsidRPr="00452568">
        <w:rPr>
          <w:rFonts w:ascii="BOG 2017" w:hAnsi="BOG 2017"/>
        </w:rPr>
        <w:t xml:space="preserve"> </w:t>
      </w:r>
      <w:proofErr w:type="spellStart"/>
      <w:r w:rsidR="00452568" w:rsidRPr="00452568">
        <w:rPr>
          <w:rFonts w:ascii="BOG 2017" w:hAnsi="BOG 2017"/>
        </w:rPr>
        <w:t>განვითარების</w:t>
      </w:r>
      <w:proofErr w:type="spellEnd"/>
      <w:r w:rsidR="00452568" w:rsidRPr="00452568">
        <w:rPr>
          <w:rFonts w:ascii="BOG 2017" w:hAnsi="BOG 2017"/>
        </w:rPr>
        <w:t xml:space="preserve"> </w:t>
      </w:r>
      <w:proofErr w:type="spellStart"/>
      <w:r w:rsidR="00452568" w:rsidRPr="00452568">
        <w:rPr>
          <w:rFonts w:ascii="BOG 2017" w:hAnsi="BOG 2017"/>
        </w:rPr>
        <w:t>მიმართულებით</w:t>
      </w:r>
      <w:proofErr w:type="spellEnd"/>
      <w:r w:rsidR="00452568" w:rsidRPr="00452568">
        <w:rPr>
          <w:rFonts w:ascii="BOG 2017" w:hAnsi="BOG 2017"/>
        </w:rPr>
        <w:t xml:space="preserve"> </w:t>
      </w:r>
      <w:proofErr w:type="spellStart"/>
      <w:r w:rsidR="00452568" w:rsidRPr="00452568">
        <w:rPr>
          <w:rFonts w:ascii="BOG 2017" w:hAnsi="BOG 2017"/>
        </w:rPr>
        <w:t>და</w:t>
      </w:r>
      <w:proofErr w:type="spellEnd"/>
      <w:r w:rsidR="00452568" w:rsidRPr="00452568">
        <w:rPr>
          <w:rFonts w:ascii="BOG 2017" w:hAnsi="BOG 2017"/>
        </w:rPr>
        <w:t xml:space="preserve"> </w:t>
      </w:r>
      <w:proofErr w:type="spellStart"/>
      <w:r w:rsidR="00452568" w:rsidRPr="00452568">
        <w:rPr>
          <w:rFonts w:ascii="BOG 2017" w:hAnsi="BOG 2017"/>
        </w:rPr>
        <w:t>შეუძლიათ</w:t>
      </w:r>
      <w:proofErr w:type="spellEnd"/>
      <w:r w:rsidR="00452568" w:rsidRPr="00452568">
        <w:rPr>
          <w:rFonts w:ascii="BOG 2017" w:hAnsi="BOG 2017"/>
        </w:rPr>
        <w:t xml:space="preserve"> </w:t>
      </w:r>
      <w:proofErr w:type="spellStart"/>
      <w:r w:rsidR="00452568" w:rsidRPr="00452568">
        <w:rPr>
          <w:rFonts w:ascii="BOG 2017" w:hAnsi="BOG 2017"/>
        </w:rPr>
        <w:t>ბანკის</w:t>
      </w:r>
      <w:proofErr w:type="spellEnd"/>
      <w:r w:rsidR="00452568" w:rsidRPr="00452568">
        <w:rPr>
          <w:rFonts w:ascii="BOG 2017" w:hAnsi="BOG 2017"/>
        </w:rPr>
        <w:t xml:space="preserve"> </w:t>
      </w:r>
      <w:proofErr w:type="spellStart"/>
      <w:r w:rsidR="00452568" w:rsidRPr="00452568">
        <w:rPr>
          <w:rFonts w:ascii="BOG 2017" w:hAnsi="BOG 2017"/>
        </w:rPr>
        <w:t>თანამშრომელთა</w:t>
      </w:r>
      <w:proofErr w:type="spellEnd"/>
      <w:r w:rsidR="00452568" w:rsidRPr="00452568">
        <w:rPr>
          <w:rFonts w:ascii="BOG 2017" w:hAnsi="BOG 2017"/>
        </w:rPr>
        <w:t xml:space="preserve"> </w:t>
      </w:r>
      <w:proofErr w:type="spellStart"/>
      <w:r w:rsidR="00452568" w:rsidRPr="00452568">
        <w:rPr>
          <w:rFonts w:ascii="BOG 2017" w:hAnsi="BOG 2017"/>
        </w:rPr>
        <w:t>სხვადასხვა</w:t>
      </w:r>
      <w:proofErr w:type="spellEnd"/>
      <w:r w:rsidR="00452568" w:rsidRPr="00452568">
        <w:rPr>
          <w:rFonts w:ascii="BOG 2017" w:hAnsi="BOG 2017"/>
        </w:rPr>
        <w:t xml:space="preserve"> </w:t>
      </w:r>
      <w:proofErr w:type="spellStart"/>
      <w:r w:rsidR="00452568" w:rsidRPr="00452568">
        <w:rPr>
          <w:rFonts w:ascii="BOG 2017" w:hAnsi="BOG 2017"/>
        </w:rPr>
        <w:t>კატეგორიის</w:t>
      </w:r>
      <w:proofErr w:type="spellEnd"/>
      <w:r w:rsidR="00452568" w:rsidRPr="00452568">
        <w:rPr>
          <w:rFonts w:ascii="BOG 2017" w:hAnsi="BOG 2017"/>
        </w:rPr>
        <w:t xml:space="preserve"> </w:t>
      </w:r>
      <w:proofErr w:type="spellStart"/>
      <w:r w:rsidR="00452568" w:rsidRPr="00452568">
        <w:rPr>
          <w:rFonts w:ascii="BOG 2017" w:hAnsi="BOG 2017"/>
        </w:rPr>
        <w:t>საჭიროებების</w:t>
      </w:r>
      <w:proofErr w:type="spellEnd"/>
      <w:r w:rsidR="00452568" w:rsidRPr="00452568">
        <w:rPr>
          <w:rFonts w:ascii="BOG 2017" w:hAnsi="BOG 2017"/>
        </w:rPr>
        <w:t xml:space="preserve"> </w:t>
      </w:r>
      <w:proofErr w:type="spellStart"/>
      <w:r w:rsidR="00452568" w:rsidRPr="00452568">
        <w:rPr>
          <w:rFonts w:ascii="BOG 2017" w:hAnsi="BOG 2017"/>
        </w:rPr>
        <w:t>დაფარვა</w:t>
      </w:r>
      <w:proofErr w:type="spellEnd"/>
      <w:r w:rsidR="00452568" w:rsidRPr="00452568">
        <w:rPr>
          <w:rFonts w:ascii="BOG 2017" w:hAnsi="BOG 2017"/>
        </w:rPr>
        <w:t>.</w:t>
      </w:r>
      <w:r w:rsidR="00452568">
        <w:rPr>
          <w:rFonts w:ascii="BOG 2017" w:hAnsi="BOG 2017"/>
        </w:rPr>
        <w:t xml:space="preserve"> </w:t>
      </w:r>
      <w:r w:rsidR="0010265F" w:rsidRPr="0010265F">
        <w:rPr>
          <w:rFonts w:ascii="BOG 2017" w:hAnsi="BOG 2017"/>
          <w:lang w:val="ka-GE"/>
        </w:rPr>
        <w:t>დაინტერესებულ პირებს ვთხოვთ, წარმოადგინონ წინადადებები ქვემოთ მოცემული ტექნიკური მოთხოვნებისა და პირობების შესაბამისად.</w:t>
      </w:r>
    </w:p>
    <w:p w14:paraId="013090B0" w14:textId="77777777" w:rsidR="00F943C8" w:rsidRPr="005C6F0C" w:rsidRDefault="00F943C8" w:rsidP="00DA381F">
      <w:pPr>
        <w:rPr>
          <w:rFonts w:ascii="BOG 2017" w:hAnsi="BOG 2017"/>
          <w:lang w:val="ka-GE"/>
        </w:rPr>
      </w:pPr>
    </w:p>
    <w:p w14:paraId="2D522DF7" w14:textId="2DB0660A" w:rsidR="00DA381F" w:rsidRPr="005C6F0C" w:rsidRDefault="00F943C8" w:rsidP="00F943C8">
      <w:pPr>
        <w:keepNext/>
        <w:keepLines/>
        <w:spacing w:before="180" w:after="120"/>
        <w:outlineLvl w:val="0"/>
        <w:rPr>
          <w:rFonts w:ascii="BOG 2017" w:eastAsiaTheme="majorEastAsia" w:hAnsi="BOG 2017" w:cstheme="majorBidi"/>
          <w:b/>
          <w:color w:val="FF671B"/>
          <w:sz w:val="24"/>
          <w:szCs w:val="28"/>
          <w:lang w:val="ka-GE" w:eastAsia="ja-JP"/>
        </w:rPr>
      </w:pPr>
      <w:r w:rsidRPr="005C6F0C">
        <w:rPr>
          <w:rFonts w:ascii="BOG 2017" w:eastAsiaTheme="majorEastAsia" w:hAnsi="BOG 2017" w:cstheme="majorBidi"/>
          <w:b/>
          <w:color w:val="FF671B"/>
          <w:sz w:val="24"/>
          <w:szCs w:val="28"/>
          <w:lang w:val="ka-GE" w:eastAsia="ja-JP"/>
        </w:rPr>
        <w:t>ბაზრის კვლევის მოთხოვნები:</w:t>
      </w:r>
    </w:p>
    <w:p w14:paraId="552E1C90" w14:textId="77777777" w:rsidR="0010265F" w:rsidRDefault="00C169C1" w:rsidP="0010265F">
      <w:pPr>
        <w:rPr>
          <w:rFonts w:ascii="BOG 2017" w:hAnsi="BOG 2017"/>
        </w:rPr>
      </w:pPr>
      <w:r w:rsidRPr="00C169C1">
        <w:rPr>
          <w:rFonts w:ascii="BOG 2017" w:hAnsi="BOG 2017"/>
          <w:lang w:val="ka-GE"/>
        </w:rPr>
        <w:t xml:space="preserve">პრეტენდენტმა უნდა წარმოადგინოს </w:t>
      </w:r>
      <w:proofErr w:type="spellStart"/>
      <w:r w:rsidR="005C6F0C" w:rsidRPr="00C169C1">
        <w:rPr>
          <w:rFonts w:ascii="BOG 2017" w:hAnsi="BOG 2017"/>
        </w:rPr>
        <w:t>სერვისების</w:t>
      </w:r>
      <w:proofErr w:type="spellEnd"/>
      <w:r w:rsidR="005C6F0C" w:rsidRPr="00C169C1">
        <w:rPr>
          <w:rFonts w:ascii="BOG 2017" w:hAnsi="BOG 2017"/>
        </w:rPr>
        <w:t xml:space="preserve"> </w:t>
      </w:r>
      <w:proofErr w:type="spellStart"/>
      <w:r w:rsidR="005C6F0C" w:rsidRPr="00C169C1">
        <w:rPr>
          <w:rFonts w:ascii="BOG 2017" w:hAnsi="BOG 2017"/>
        </w:rPr>
        <w:t>დეტალური</w:t>
      </w:r>
      <w:proofErr w:type="spellEnd"/>
      <w:r w:rsidR="005C6F0C" w:rsidRPr="00C169C1">
        <w:rPr>
          <w:rFonts w:ascii="BOG 2017" w:hAnsi="BOG 2017"/>
        </w:rPr>
        <w:t xml:space="preserve"> </w:t>
      </w:r>
      <w:proofErr w:type="spellStart"/>
      <w:r w:rsidR="005C6F0C" w:rsidRPr="00C169C1">
        <w:rPr>
          <w:rFonts w:ascii="BOG 2017" w:hAnsi="BOG 2017"/>
        </w:rPr>
        <w:t>აღწერა</w:t>
      </w:r>
      <w:proofErr w:type="spellEnd"/>
      <w:r w:rsidR="005C6F0C" w:rsidRPr="00C169C1">
        <w:rPr>
          <w:rFonts w:ascii="BOG 2017" w:hAnsi="BOG 2017"/>
        </w:rPr>
        <w:t>:</w:t>
      </w:r>
    </w:p>
    <w:p w14:paraId="65FD46F4" w14:textId="77777777" w:rsidR="0010265F" w:rsidRDefault="0010265F" w:rsidP="0010265F">
      <w:pPr>
        <w:rPr>
          <w:rFonts w:ascii="BOG 2017" w:hAnsi="BOG 2017"/>
        </w:rPr>
      </w:pPr>
    </w:p>
    <w:p w14:paraId="26040F0E" w14:textId="1EB45D33" w:rsidR="0010265F" w:rsidRPr="0010265F" w:rsidRDefault="0010265F" w:rsidP="0010265F">
      <w:pPr>
        <w:rPr>
          <w:rFonts w:ascii="BOG 2017" w:hAnsi="BOG 2017"/>
          <w:b/>
          <w:bCs/>
        </w:rPr>
      </w:pPr>
      <w:r w:rsidRPr="0010265F">
        <w:rPr>
          <w:rFonts w:ascii="BOG 2017" w:hAnsi="BOG 2017"/>
          <w:b/>
          <w:bCs/>
        </w:rPr>
        <w:t xml:space="preserve">1.სერვისების </w:t>
      </w:r>
      <w:proofErr w:type="spellStart"/>
      <w:r w:rsidRPr="0010265F">
        <w:rPr>
          <w:rFonts w:ascii="BOG 2017" w:hAnsi="BOG 2017"/>
          <w:b/>
          <w:bCs/>
        </w:rPr>
        <w:t>აღწერა</w:t>
      </w:r>
      <w:proofErr w:type="spellEnd"/>
    </w:p>
    <w:p w14:paraId="214552ED" w14:textId="77777777" w:rsidR="00452568" w:rsidRPr="00452568" w:rsidRDefault="00452568" w:rsidP="00452568">
      <w:pPr>
        <w:rPr>
          <w:rFonts w:ascii="BOG 2017" w:hAnsi="BOG 2017"/>
        </w:rPr>
      </w:pPr>
    </w:p>
    <w:p w14:paraId="7B8B1E91" w14:textId="77777777" w:rsidR="00452568" w:rsidRPr="00452568" w:rsidRDefault="00452568" w:rsidP="00452568">
      <w:pPr>
        <w:rPr>
          <w:rFonts w:ascii="BOG 2017" w:hAnsi="BOG 2017"/>
        </w:rPr>
      </w:pPr>
      <w:proofErr w:type="spellStart"/>
      <w:r w:rsidRPr="00452568">
        <w:rPr>
          <w:rFonts w:ascii="BOG 2017" w:hAnsi="BOG 2017"/>
        </w:rPr>
        <w:t>პრეტენდენტმა</w:t>
      </w:r>
      <w:proofErr w:type="spellEnd"/>
      <w:r w:rsidRPr="00452568">
        <w:rPr>
          <w:rFonts w:ascii="BOG 2017" w:hAnsi="BOG 2017"/>
        </w:rPr>
        <w:t xml:space="preserve"> </w:t>
      </w:r>
      <w:proofErr w:type="spellStart"/>
      <w:r w:rsidRPr="00452568">
        <w:rPr>
          <w:rFonts w:ascii="BOG 2017" w:hAnsi="BOG 2017"/>
        </w:rPr>
        <w:t>უნდა</w:t>
      </w:r>
      <w:proofErr w:type="spellEnd"/>
      <w:r w:rsidRPr="00452568">
        <w:rPr>
          <w:rFonts w:ascii="BOG 2017" w:hAnsi="BOG 2017"/>
        </w:rPr>
        <w:t xml:space="preserve"> </w:t>
      </w:r>
      <w:proofErr w:type="spellStart"/>
      <w:r w:rsidRPr="00452568">
        <w:rPr>
          <w:rFonts w:ascii="BOG 2017" w:hAnsi="BOG 2017"/>
        </w:rPr>
        <w:t>წარმოადგინოს</w:t>
      </w:r>
      <w:proofErr w:type="spellEnd"/>
      <w:r w:rsidRPr="00452568">
        <w:rPr>
          <w:rFonts w:ascii="BOG 2017" w:hAnsi="BOG 2017"/>
        </w:rPr>
        <w:t xml:space="preserve"> </w:t>
      </w:r>
      <w:proofErr w:type="spellStart"/>
      <w:r w:rsidRPr="00452568">
        <w:rPr>
          <w:rFonts w:ascii="BOG 2017" w:hAnsi="BOG 2017"/>
        </w:rPr>
        <w:t>არსებული</w:t>
      </w:r>
      <w:proofErr w:type="spellEnd"/>
      <w:r w:rsidRPr="00452568">
        <w:rPr>
          <w:rFonts w:ascii="BOG 2017" w:hAnsi="BOG 2017"/>
        </w:rPr>
        <w:t xml:space="preserve">, </w:t>
      </w:r>
      <w:proofErr w:type="spellStart"/>
      <w:r w:rsidRPr="00452568">
        <w:rPr>
          <w:rFonts w:ascii="BOG 2017" w:hAnsi="BOG 2017"/>
        </w:rPr>
        <w:t>მზა</w:t>
      </w:r>
      <w:proofErr w:type="spellEnd"/>
      <w:r w:rsidRPr="00452568">
        <w:rPr>
          <w:rFonts w:ascii="BOG 2017" w:hAnsi="BOG 2017"/>
        </w:rPr>
        <w:t xml:space="preserve"> </w:t>
      </w:r>
      <w:proofErr w:type="spellStart"/>
      <w:r w:rsidRPr="00452568">
        <w:rPr>
          <w:rFonts w:ascii="BOG 2017" w:hAnsi="BOG 2017"/>
        </w:rPr>
        <w:t>ტრენინგ-პროგრამების</w:t>
      </w:r>
      <w:proofErr w:type="spellEnd"/>
      <w:r w:rsidRPr="00452568">
        <w:rPr>
          <w:rFonts w:ascii="BOG 2017" w:hAnsi="BOG 2017"/>
        </w:rPr>
        <w:t xml:space="preserve"> </w:t>
      </w:r>
      <w:proofErr w:type="spellStart"/>
      <w:r w:rsidRPr="00452568">
        <w:rPr>
          <w:rFonts w:ascii="BOG 2017" w:hAnsi="BOG 2017"/>
        </w:rPr>
        <w:t>დეტალური</w:t>
      </w:r>
      <w:proofErr w:type="spellEnd"/>
      <w:r w:rsidRPr="00452568">
        <w:rPr>
          <w:rFonts w:ascii="BOG 2017" w:hAnsi="BOG 2017"/>
        </w:rPr>
        <w:t xml:space="preserve"> </w:t>
      </w:r>
      <w:proofErr w:type="spellStart"/>
      <w:r w:rsidRPr="00452568">
        <w:rPr>
          <w:rFonts w:ascii="BOG 2017" w:hAnsi="BOG 2017"/>
        </w:rPr>
        <w:t>აღწერა</w:t>
      </w:r>
      <w:proofErr w:type="spellEnd"/>
      <w:r w:rsidRPr="00452568">
        <w:rPr>
          <w:rFonts w:ascii="BOG 2017" w:hAnsi="BOG 2017"/>
        </w:rPr>
        <w:t xml:space="preserve"> </w:t>
      </w:r>
      <w:proofErr w:type="spellStart"/>
      <w:r w:rsidRPr="00452568">
        <w:rPr>
          <w:rFonts w:ascii="BOG 2017" w:hAnsi="BOG 2017"/>
        </w:rPr>
        <w:t>შემდეგი</w:t>
      </w:r>
      <w:proofErr w:type="spellEnd"/>
      <w:r w:rsidRPr="00452568">
        <w:rPr>
          <w:rFonts w:ascii="BOG 2017" w:hAnsi="BOG 2017"/>
        </w:rPr>
        <w:t xml:space="preserve"> </w:t>
      </w:r>
      <w:proofErr w:type="spellStart"/>
      <w:r w:rsidRPr="00452568">
        <w:rPr>
          <w:rFonts w:ascii="BOG 2017" w:hAnsi="BOG 2017"/>
        </w:rPr>
        <w:t>თემატური</w:t>
      </w:r>
      <w:proofErr w:type="spellEnd"/>
      <w:r w:rsidRPr="00452568">
        <w:rPr>
          <w:rFonts w:ascii="BOG 2017" w:hAnsi="BOG 2017"/>
        </w:rPr>
        <w:t xml:space="preserve"> </w:t>
      </w:r>
      <w:proofErr w:type="spellStart"/>
      <w:r w:rsidRPr="00452568">
        <w:rPr>
          <w:rFonts w:ascii="BOG 2017" w:hAnsi="BOG 2017"/>
        </w:rPr>
        <w:t>მიმართულებების</w:t>
      </w:r>
      <w:proofErr w:type="spellEnd"/>
      <w:r w:rsidRPr="00452568">
        <w:rPr>
          <w:rFonts w:ascii="BOG 2017" w:hAnsi="BOG 2017"/>
        </w:rPr>
        <w:t xml:space="preserve"> </w:t>
      </w:r>
      <w:proofErr w:type="spellStart"/>
      <w:r w:rsidRPr="00452568">
        <w:rPr>
          <w:rFonts w:ascii="BOG 2017" w:hAnsi="BOG 2017"/>
        </w:rPr>
        <w:t>მიხედვით</w:t>
      </w:r>
      <w:proofErr w:type="spellEnd"/>
      <w:r w:rsidRPr="00452568">
        <w:rPr>
          <w:rFonts w:ascii="BOG 2017" w:hAnsi="BOG 2017"/>
        </w:rPr>
        <w:t>:</w:t>
      </w:r>
    </w:p>
    <w:p w14:paraId="2320A407" w14:textId="77777777" w:rsidR="00452568" w:rsidRPr="00452568" w:rsidRDefault="00452568" w:rsidP="00452568">
      <w:pPr>
        <w:rPr>
          <w:rFonts w:ascii="BOG 2017" w:hAnsi="BOG 2017"/>
        </w:rPr>
      </w:pPr>
    </w:p>
    <w:p w14:paraId="3641640E" w14:textId="3675ABFA" w:rsidR="00452568" w:rsidRPr="00452568" w:rsidRDefault="00452568" w:rsidP="00452568">
      <w:pPr>
        <w:pStyle w:val="ListParagraph"/>
        <w:numPr>
          <w:ilvl w:val="0"/>
          <w:numId w:val="43"/>
        </w:numPr>
        <w:rPr>
          <w:rFonts w:ascii="BOG 2017" w:hAnsi="BOG 2017"/>
        </w:rPr>
      </w:pPr>
      <w:proofErr w:type="spellStart"/>
      <w:r w:rsidRPr="00452568">
        <w:rPr>
          <w:rFonts w:ascii="BOG 2017" w:hAnsi="BOG 2017"/>
        </w:rPr>
        <w:t>კომუნიკაცია</w:t>
      </w:r>
      <w:proofErr w:type="spellEnd"/>
      <w:r w:rsidRPr="00452568">
        <w:rPr>
          <w:rFonts w:ascii="BOG 2017" w:hAnsi="BOG 2017"/>
        </w:rPr>
        <w:t xml:space="preserve"> </w:t>
      </w:r>
      <w:proofErr w:type="spellStart"/>
      <w:r w:rsidRPr="00452568">
        <w:rPr>
          <w:rFonts w:ascii="BOG 2017" w:hAnsi="BOG 2017"/>
        </w:rPr>
        <w:t>და</w:t>
      </w:r>
      <w:proofErr w:type="spellEnd"/>
      <w:r w:rsidRPr="00452568">
        <w:rPr>
          <w:rFonts w:ascii="BOG 2017" w:hAnsi="BOG 2017"/>
        </w:rPr>
        <w:t xml:space="preserve"> </w:t>
      </w:r>
      <w:proofErr w:type="spellStart"/>
      <w:r w:rsidRPr="00452568">
        <w:rPr>
          <w:rFonts w:ascii="BOG 2017" w:hAnsi="BOG 2017"/>
        </w:rPr>
        <w:t>ეფექტური</w:t>
      </w:r>
      <w:proofErr w:type="spellEnd"/>
      <w:r w:rsidRPr="00452568">
        <w:rPr>
          <w:rFonts w:ascii="BOG 2017" w:hAnsi="BOG 2017"/>
        </w:rPr>
        <w:t xml:space="preserve"> </w:t>
      </w:r>
      <w:proofErr w:type="spellStart"/>
      <w:r w:rsidRPr="00452568">
        <w:rPr>
          <w:rFonts w:ascii="BOG 2017" w:hAnsi="BOG 2017"/>
        </w:rPr>
        <w:t>მომსახურება</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ეფექტური</w:t>
      </w:r>
      <w:proofErr w:type="spellEnd"/>
      <w:r w:rsidRPr="00452568">
        <w:rPr>
          <w:rFonts w:ascii="BOG 2017" w:hAnsi="BOG 2017"/>
        </w:rPr>
        <w:t xml:space="preserve"> </w:t>
      </w:r>
      <w:proofErr w:type="spellStart"/>
      <w:r w:rsidRPr="00452568">
        <w:rPr>
          <w:rFonts w:ascii="BOG 2017" w:hAnsi="BOG 2017"/>
        </w:rPr>
        <w:t>კომუნიკაცია</w:t>
      </w:r>
      <w:proofErr w:type="spellEnd"/>
      <w:r w:rsidRPr="00452568">
        <w:rPr>
          <w:rFonts w:ascii="BOG 2017" w:hAnsi="BOG 2017"/>
        </w:rPr>
        <w:t xml:space="preserve">, </w:t>
      </w:r>
      <w:proofErr w:type="spellStart"/>
      <w:r w:rsidRPr="00452568">
        <w:rPr>
          <w:rFonts w:ascii="BOG 2017" w:hAnsi="BOG 2017"/>
        </w:rPr>
        <w:t>პრეზენტაციის</w:t>
      </w:r>
      <w:proofErr w:type="spellEnd"/>
      <w:r w:rsidRPr="00452568">
        <w:rPr>
          <w:rFonts w:ascii="BOG 2017" w:hAnsi="BOG 2017"/>
        </w:rPr>
        <w:t xml:space="preserve"> </w:t>
      </w:r>
      <w:proofErr w:type="spellStart"/>
      <w:r w:rsidRPr="00452568">
        <w:rPr>
          <w:rFonts w:ascii="BOG 2017" w:hAnsi="BOG 2017"/>
        </w:rPr>
        <w:t>უნარები</w:t>
      </w:r>
      <w:proofErr w:type="spellEnd"/>
      <w:r w:rsidRPr="00452568">
        <w:rPr>
          <w:rFonts w:ascii="BOG 2017" w:hAnsi="BOG 2017"/>
        </w:rPr>
        <w:t xml:space="preserve">, </w:t>
      </w:r>
      <w:proofErr w:type="spellStart"/>
      <w:r w:rsidRPr="00452568">
        <w:rPr>
          <w:rFonts w:ascii="BOG 2017" w:hAnsi="BOG 2017"/>
        </w:rPr>
        <w:t>კლიენტზე</w:t>
      </w:r>
      <w:proofErr w:type="spellEnd"/>
      <w:r w:rsidRPr="00452568">
        <w:rPr>
          <w:rFonts w:ascii="BOG 2017" w:hAnsi="BOG 2017"/>
        </w:rPr>
        <w:t xml:space="preserve"> </w:t>
      </w:r>
      <w:proofErr w:type="spellStart"/>
      <w:r w:rsidRPr="00452568">
        <w:rPr>
          <w:rFonts w:ascii="BOG 2017" w:hAnsi="BOG 2017"/>
        </w:rPr>
        <w:t>ორიენტირებული</w:t>
      </w:r>
      <w:proofErr w:type="spellEnd"/>
      <w:r w:rsidRPr="00452568">
        <w:rPr>
          <w:rFonts w:ascii="BOG 2017" w:hAnsi="BOG 2017"/>
        </w:rPr>
        <w:t xml:space="preserve"> </w:t>
      </w:r>
      <w:proofErr w:type="spellStart"/>
      <w:r w:rsidRPr="00452568">
        <w:rPr>
          <w:rFonts w:ascii="BOG 2017" w:hAnsi="BOG 2017"/>
        </w:rPr>
        <w:t>მომსახურება</w:t>
      </w:r>
      <w:proofErr w:type="spellEnd"/>
      <w:r w:rsidR="00121F52">
        <w:rPr>
          <w:rFonts w:ascii="BOG 2017" w:hAnsi="BOG 2017"/>
        </w:rPr>
        <w:t xml:space="preserve">, </w:t>
      </w:r>
      <w:proofErr w:type="spellStart"/>
      <w:r w:rsidR="00121F52" w:rsidRPr="0021680F">
        <w:rPr>
          <w:rFonts w:ascii="BOG 2017" w:hAnsi="BOG 2017"/>
        </w:rPr>
        <w:t>დამარწმუნებელი</w:t>
      </w:r>
      <w:proofErr w:type="spellEnd"/>
      <w:r w:rsidR="00121F52" w:rsidRPr="0021680F">
        <w:rPr>
          <w:rFonts w:ascii="BOG 2017" w:hAnsi="BOG 2017"/>
        </w:rPr>
        <w:t xml:space="preserve"> </w:t>
      </w:r>
      <w:proofErr w:type="spellStart"/>
      <w:r w:rsidR="00121F52" w:rsidRPr="0021680F">
        <w:rPr>
          <w:rFonts w:ascii="BOG 2017" w:hAnsi="BOG 2017"/>
        </w:rPr>
        <w:t>კომუნიკაცია</w:t>
      </w:r>
      <w:proofErr w:type="spellEnd"/>
      <w:r w:rsidR="00121F52" w:rsidRPr="0021680F">
        <w:rPr>
          <w:rFonts w:ascii="BOG 2017" w:hAnsi="BOG 2017"/>
        </w:rPr>
        <w:t xml:space="preserve"> </w:t>
      </w:r>
      <w:proofErr w:type="spellStart"/>
      <w:r w:rsidR="00121F52" w:rsidRPr="0021680F">
        <w:rPr>
          <w:rFonts w:ascii="BOG 2017" w:hAnsi="BOG 2017"/>
        </w:rPr>
        <w:t>და</w:t>
      </w:r>
      <w:proofErr w:type="spellEnd"/>
      <w:r w:rsidR="00121F52" w:rsidRPr="0021680F">
        <w:rPr>
          <w:rFonts w:ascii="BOG 2017" w:hAnsi="BOG 2017"/>
        </w:rPr>
        <w:t xml:space="preserve"> </w:t>
      </w:r>
      <w:proofErr w:type="spellStart"/>
      <w:r w:rsidR="00121F52" w:rsidRPr="0021680F">
        <w:rPr>
          <w:rFonts w:ascii="BOG 2017" w:hAnsi="BOG 2017"/>
        </w:rPr>
        <w:t>სხვ</w:t>
      </w:r>
      <w:proofErr w:type="spellEnd"/>
      <w:r w:rsidR="00121F52" w:rsidRPr="0021680F">
        <w:rPr>
          <w:rFonts w:ascii="BOG 2017" w:hAnsi="BOG 2017"/>
        </w:rPr>
        <w:t>.</w:t>
      </w:r>
      <w:r w:rsidRPr="0021680F">
        <w:rPr>
          <w:rFonts w:ascii="BOG 2017" w:hAnsi="BOG 2017"/>
        </w:rPr>
        <w:t>).</w:t>
      </w:r>
    </w:p>
    <w:p w14:paraId="05A839D1" w14:textId="2050D916" w:rsidR="00452568" w:rsidRPr="00452568" w:rsidRDefault="00452568" w:rsidP="00452568">
      <w:pPr>
        <w:pStyle w:val="ListParagraph"/>
        <w:numPr>
          <w:ilvl w:val="0"/>
          <w:numId w:val="43"/>
        </w:numPr>
        <w:rPr>
          <w:rFonts w:ascii="BOG 2017" w:hAnsi="BOG 2017"/>
        </w:rPr>
      </w:pPr>
      <w:proofErr w:type="spellStart"/>
      <w:r w:rsidRPr="00452568">
        <w:rPr>
          <w:rFonts w:ascii="BOG 2017" w:hAnsi="BOG 2017"/>
        </w:rPr>
        <w:t>ლიდერობა</w:t>
      </w:r>
      <w:proofErr w:type="spellEnd"/>
      <w:r w:rsidRPr="00452568">
        <w:rPr>
          <w:rFonts w:ascii="BOG 2017" w:hAnsi="BOG 2017"/>
        </w:rPr>
        <w:t xml:space="preserve"> </w:t>
      </w:r>
      <w:proofErr w:type="spellStart"/>
      <w:r w:rsidRPr="00452568">
        <w:rPr>
          <w:rFonts w:ascii="BOG 2017" w:hAnsi="BOG 2017"/>
        </w:rPr>
        <w:t>და</w:t>
      </w:r>
      <w:proofErr w:type="spellEnd"/>
      <w:r w:rsidRPr="00452568">
        <w:rPr>
          <w:rFonts w:ascii="BOG 2017" w:hAnsi="BOG 2017"/>
        </w:rPr>
        <w:t xml:space="preserve"> </w:t>
      </w:r>
      <w:proofErr w:type="spellStart"/>
      <w:r w:rsidRPr="00452568">
        <w:rPr>
          <w:rFonts w:ascii="BOG 2017" w:hAnsi="BOG 2017"/>
        </w:rPr>
        <w:t>მენეჯმენტი</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გუნდის</w:t>
      </w:r>
      <w:proofErr w:type="spellEnd"/>
      <w:r w:rsidRPr="00452568">
        <w:rPr>
          <w:rFonts w:ascii="BOG 2017" w:hAnsi="BOG 2017"/>
        </w:rPr>
        <w:t xml:space="preserve"> </w:t>
      </w:r>
      <w:proofErr w:type="spellStart"/>
      <w:r w:rsidRPr="00452568">
        <w:rPr>
          <w:rFonts w:ascii="BOG 2017" w:hAnsi="BOG 2017"/>
        </w:rPr>
        <w:t>მართვა</w:t>
      </w:r>
      <w:proofErr w:type="spellEnd"/>
      <w:r w:rsidRPr="00452568">
        <w:rPr>
          <w:rFonts w:ascii="BOG 2017" w:hAnsi="BOG 2017"/>
        </w:rPr>
        <w:t xml:space="preserve">, </w:t>
      </w:r>
      <w:proofErr w:type="spellStart"/>
      <w:r w:rsidRPr="00452568">
        <w:rPr>
          <w:rFonts w:ascii="BOG 2017" w:hAnsi="BOG 2017"/>
        </w:rPr>
        <w:t>გადაწყვეტილების</w:t>
      </w:r>
      <w:proofErr w:type="spellEnd"/>
      <w:r w:rsidRPr="00452568">
        <w:rPr>
          <w:rFonts w:ascii="BOG 2017" w:hAnsi="BOG 2017"/>
        </w:rPr>
        <w:t xml:space="preserve"> </w:t>
      </w:r>
      <w:proofErr w:type="spellStart"/>
      <w:r w:rsidRPr="00452568">
        <w:rPr>
          <w:rFonts w:ascii="BOG 2017" w:hAnsi="BOG 2017"/>
        </w:rPr>
        <w:t>მიღება</w:t>
      </w:r>
      <w:proofErr w:type="spellEnd"/>
      <w:r w:rsidRPr="00452568">
        <w:rPr>
          <w:rFonts w:ascii="BOG 2017" w:hAnsi="BOG 2017"/>
        </w:rPr>
        <w:t xml:space="preserve">, </w:t>
      </w:r>
      <w:proofErr w:type="spellStart"/>
      <w:r w:rsidRPr="00452568">
        <w:rPr>
          <w:rFonts w:ascii="BOG 2017" w:hAnsi="BOG 2017"/>
        </w:rPr>
        <w:t>ქოუჩინგი</w:t>
      </w:r>
      <w:proofErr w:type="spellEnd"/>
      <w:r w:rsidR="00121F52">
        <w:rPr>
          <w:rFonts w:ascii="BOG 2017" w:hAnsi="BOG 2017"/>
        </w:rPr>
        <w:t xml:space="preserve">, </w:t>
      </w:r>
      <w:proofErr w:type="spellStart"/>
      <w:r w:rsidR="00121F52" w:rsidRPr="0021680F">
        <w:rPr>
          <w:rFonts w:ascii="BOG 2017" w:hAnsi="BOG 2017"/>
        </w:rPr>
        <w:t>უკუკავშირის</w:t>
      </w:r>
      <w:proofErr w:type="spellEnd"/>
      <w:r w:rsidR="00121F52" w:rsidRPr="0021680F">
        <w:rPr>
          <w:rFonts w:ascii="BOG 2017" w:hAnsi="BOG 2017"/>
        </w:rPr>
        <w:t xml:space="preserve"> </w:t>
      </w:r>
      <w:proofErr w:type="spellStart"/>
      <w:r w:rsidR="00121F52" w:rsidRPr="0021680F">
        <w:rPr>
          <w:rFonts w:ascii="BOG 2017" w:hAnsi="BOG 2017"/>
        </w:rPr>
        <w:t>ტექნიკები</w:t>
      </w:r>
      <w:proofErr w:type="spellEnd"/>
      <w:r w:rsidR="00121F52" w:rsidRPr="0021680F">
        <w:rPr>
          <w:rFonts w:ascii="BOG 2017" w:hAnsi="BOG 2017"/>
        </w:rPr>
        <w:t xml:space="preserve"> </w:t>
      </w:r>
      <w:proofErr w:type="spellStart"/>
      <w:r w:rsidR="00121F52" w:rsidRPr="0021680F">
        <w:rPr>
          <w:rFonts w:ascii="BOG 2017" w:hAnsi="BOG 2017"/>
        </w:rPr>
        <w:t>და</w:t>
      </w:r>
      <w:proofErr w:type="spellEnd"/>
      <w:r w:rsidR="00121F52" w:rsidRPr="0021680F">
        <w:rPr>
          <w:rFonts w:ascii="BOG 2017" w:hAnsi="BOG 2017"/>
        </w:rPr>
        <w:t xml:space="preserve"> </w:t>
      </w:r>
      <w:proofErr w:type="spellStart"/>
      <w:r w:rsidR="00121F52" w:rsidRPr="0021680F">
        <w:rPr>
          <w:rFonts w:ascii="BOG 2017" w:hAnsi="BOG 2017"/>
        </w:rPr>
        <w:t>სხვ</w:t>
      </w:r>
      <w:proofErr w:type="spellEnd"/>
      <w:r w:rsidR="00121F52" w:rsidRPr="0021680F">
        <w:rPr>
          <w:rFonts w:ascii="BOG 2017" w:hAnsi="BOG 2017"/>
        </w:rPr>
        <w:t>.</w:t>
      </w:r>
      <w:r w:rsidRPr="0021680F">
        <w:rPr>
          <w:rFonts w:ascii="BOG 2017" w:hAnsi="BOG 2017"/>
        </w:rPr>
        <w:t>).</w:t>
      </w:r>
    </w:p>
    <w:p w14:paraId="21BEBA67" w14:textId="23458B1F" w:rsidR="00452568" w:rsidRPr="00452568" w:rsidRDefault="00452568" w:rsidP="00452568">
      <w:pPr>
        <w:pStyle w:val="ListParagraph"/>
        <w:numPr>
          <w:ilvl w:val="0"/>
          <w:numId w:val="43"/>
        </w:numPr>
        <w:rPr>
          <w:rFonts w:ascii="BOG 2017" w:hAnsi="BOG 2017"/>
        </w:rPr>
      </w:pPr>
      <w:proofErr w:type="spellStart"/>
      <w:r w:rsidRPr="00452568">
        <w:rPr>
          <w:rFonts w:ascii="BOG 2017" w:hAnsi="BOG 2017"/>
        </w:rPr>
        <w:t>დროის</w:t>
      </w:r>
      <w:proofErr w:type="spellEnd"/>
      <w:r w:rsidRPr="00452568">
        <w:rPr>
          <w:rFonts w:ascii="BOG 2017" w:hAnsi="BOG 2017"/>
        </w:rPr>
        <w:t xml:space="preserve"> </w:t>
      </w:r>
      <w:proofErr w:type="spellStart"/>
      <w:r w:rsidRPr="00452568">
        <w:rPr>
          <w:rFonts w:ascii="BOG 2017" w:hAnsi="BOG 2017"/>
        </w:rPr>
        <w:t>მართვა</w:t>
      </w:r>
      <w:proofErr w:type="spellEnd"/>
      <w:r w:rsidRPr="00452568">
        <w:rPr>
          <w:rFonts w:ascii="BOG 2017" w:hAnsi="BOG 2017"/>
        </w:rPr>
        <w:t xml:space="preserve"> </w:t>
      </w:r>
      <w:proofErr w:type="spellStart"/>
      <w:r w:rsidRPr="00452568">
        <w:rPr>
          <w:rFonts w:ascii="BOG 2017" w:hAnsi="BOG 2017"/>
        </w:rPr>
        <w:t>და</w:t>
      </w:r>
      <w:proofErr w:type="spellEnd"/>
      <w:r w:rsidRPr="00452568">
        <w:rPr>
          <w:rFonts w:ascii="BOG 2017" w:hAnsi="BOG 2017"/>
        </w:rPr>
        <w:t xml:space="preserve"> </w:t>
      </w:r>
      <w:proofErr w:type="spellStart"/>
      <w:r w:rsidRPr="00452568">
        <w:rPr>
          <w:rFonts w:ascii="BOG 2017" w:hAnsi="BOG 2017"/>
        </w:rPr>
        <w:t>ორგანიზებულობა</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პრიორიტეტების</w:t>
      </w:r>
      <w:proofErr w:type="spellEnd"/>
      <w:r w:rsidRPr="00452568">
        <w:rPr>
          <w:rFonts w:ascii="BOG 2017" w:hAnsi="BOG 2017"/>
        </w:rPr>
        <w:t xml:space="preserve"> </w:t>
      </w:r>
      <w:proofErr w:type="spellStart"/>
      <w:r w:rsidRPr="00452568">
        <w:rPr>
          <w:rFonts w:ascii="BOG 2017" w:hAnsi="BOG 2017"/>
        </w:rPr>
        <w:t>დასახვა</w:t>
      </w:r>
      <w:proofErr w:type="spellEnd"/>
      <w:r w:rsidRPr="00452568">
        <w:rPr>
          <w:rFonts w:ascii="BOG 2017" w:hAnsi="BOG 2017"/>
        </w:rPr>
        <w:t xml:space="preserve">, </w:t>
      </w:r>
      <w:proofErr w:type="spellStart"/>
      <w:r w:rsidRPr="00452568">
        <w:rPr>
          <w:rFonts w:ascii="BOG 2017" w:hAnsi="BOG 2017"/>
        </w:rPr>
        <w:t>პროდუქტიულობის</w:t>
      </w:r>
      <w:proofErr w:type="spellEnd"/>
      <w:r w:rsidRPr="00452568">
        <w:rPr>
          <w:rFonts w:ascii="BOG 2017" w:hAnsi="BOG 2017"/>
        </w:rPr>
        <w:t xml:space="preserve"> </w:t>
      </w:r>
      <w:proofErr w:type="spellStart"/>
      <w:r w:rsidRPr="00452568">
        <w:rPr>
          <w:rFonts w:ascii="BOG 2017" w:hAnsi="BOG 2017"/>
        </w:rPr>
        <w:t>ამაღლება</w:t>
      </w:r>
      <w:proofErr w:type="spellEnd"/>
      <w:r w:rsidRPr="00452568">
        <w:rPr>
          <w:rFonts w:ascii="BOG 2017" w:hAnsi="BOG 2017"/>
        </w:rPr>
        <w:t xml:space="preserve">, </w:t>
      </w:r>
      <w:proofErr w:type="spellStart"/>
      <w:r w:rsidRPr="00452568">
        <w:rPr>
          <w:rFonts w:ascii="BOG 2017" w:hAnsi="BOG 2017"/>
        </w:rPr>
        <w:t>სტრეს-მენეჯმენტი</w:t>
      </w:r>
      <w:proofErr w:type="spellEnd"/>
      <w:r w:rsidR="00121F52">
        <w:rPr>
          <w:rFonts w:ascii="BOG 2017" w:hAnsi="BOG 2017"/>
        </w:rPr>
        <w:t xml:space="preserve">, </w:t>
      </w:r>
      <w:proofErr w:type="spellStart"/>
      <w:r w:rsidR="00121F52" w:rsidRPr="0021680F">
        <w:rPr>
          <w:rFonts w:ascii="BOG 2017" w:hAnsi="BOG 2017"/>
        </w:rPr>
        <w:t>პროექტების</w:t>
      </w:r>
      <w:proofErr w:type="spellEnd"/>
      <w:r w:rsidR="00121F52" w:rsidRPr="0021680F">
        <w:rPr>
          <w:rFonts w:ascii="BOG 2017" w:hAnsi="BOG 2017"/>
        </w:rPr>
        <w:t xml:space="preserve"> </w:t>
      </w:r>
      <w:proofErr w:type="spellStart"/>
      <w:r w:rsidR="00121F52" w:rsidRPr="0021680F">
        <w:rPr>
          <w:rFonts w:ascii="BOG 2017" w:hAnsi="BOG 2017"/>
        </w:rPr>
        <w:t>მართვა</w:t>
      </w:r>
      <w:proofErr w:type="spellEnd"/>
      <w:r w:rsidR="00121F52" w:rsidRPr="0021680F">
        <w:rPr>
          <w:rFonts w:ascii="BOG 2017" w:hAnsi="BOG 2017"/>
        </w:rPr>
        <w:t xml:space="preserve"> </w:t>
      </w:r>
      <w:proofErr w:type="spellStart"/>
      <w:r w:rsidR="00121F52" w:rsidRPr="0021680F">
        <w:rPr>
          <w:rFonts w:ascii="BOG 2017" w:hAnsi="BOG 2017"/>
        </w:rPr>
        <w:t>და</w:t>
      </w:r>
      <w:proofErr w:type="spellEnd"/>
      <w:r w:rsidR="00121F52" w:rsidRPr="0021680F">
        <w:rPr>
          <w:rFonts w:ascii="BOG 2017" w:hAnsi="BOG 2017"/>
        </w:rPr>
        <w:t xml:space="preserve"> </w:t>
      </w:r>
      <w:proofErr w:type="spellStart"/>
      <w:r w:rsidR="00121F52" w:rsidRPr="0021680F">
        <w:rPr>
          <w:rFonts w:ascii="BOG 2017" w:hAnsi="BOG 2017"/>
        </w:rPr>
        <w:t>სხვ</w:t>
      </w:r>
      <w:proofErr w:type="spellEnd"/>
      <w:r w:rsidR="00121F52" w:rsidRPr="0021680F">
        <w:rPr>
          <w:rFonts w:ascii="BOG 2017" w:hAnsi="BOG 2017"/>
        </w:rPr>
        <w:t>.</w:t>
      </w:r>
      <w:r w:rsidRPr="0021680F">
        <w:rPr>
          <w:rFonts w:ascii="BOG 2017" w:hAnsi="BOG 2017"/>
        </w:rPr>
        <w:t>).</w:t>
      </w:r>
    </w:p>
    <w:p w14:paraId="2D01D317" w14:textId="77777777" w:rsidR="00452568" w:rsidRDefault="00452568" w:rsidP="00452568">
      <w:pPr>
        <w:pStyle w:val="ListParagraph"/>
        <w:numPr>
          <w:ilvl w:val="0"/>
          <w:numId w:val="43"/>
        </w:numPr>
        <w:rPr>
          <w:rFonts w:ascii="BOG 2017" w:hAnsi="BOG 2017"/>
        </w:rPr>
      </w:pPr>
      <w:proofErr w:type="spellStart"/>
      <w:r w:rsidRPr="00452568">
        <w:rPr>
          <w:rFonts w:ascii="BOG 2017" w:hAnsi="BOG 2017"/>
        </w:rPr>
        <w:t>გუნდური</w:t>
      </w:r>
      <w:proofErr w:type="spellEnd"/>
      <w:r w:rsidRPr="00452568">
        <w:rPr>
          <w:rFonts w:ascii="BOG 2017" w:hAnsi="BOG 2017"/>
        </w:rPr>
        <w:t xml:space="preserve"> </w:t>
      </w:r>
      <w:proofErr w:type="spellStart"/>
      <w:r w:rsidRPr="00452568">
        <w:rPr>
          <w:rFonts w:ascii="BOG 2017" w:hAnsi="BOG 2017"/>
        </w:rPr>
        <w:t>მუშაობა</w:t>
      </w:r>
      <w:proofErr w:type="spellEnd"/>
      <w:r w:rsidRPr="00452568">
        <w:rPr>
          <w:rFonts w:ascii="BOG 2017" w:hAnsi="BOG 2017"/>
        </w:rPr>
        <w:t xml:space="preserve"> </w:t>
      </w:r>
      <w:proofErr w:type="spellStart"/>
      <w:r w:rsidRPr="00452568">
        <w:rPr>
          <w:rFonts w:ascii="BOG 2017" w:hAnsi="BOG 2017"/>
        </w:rPr>
        <w:t>და</w:t>
      </w:r>
      <w:proofErr w:type="spellEnd"/>
      <w:r w:rsidRPr="00452568">
        <w:rPr>
          <w:rFonts w:ascii="BOG 2017" w:hAnsi="BOG 2017"/>
        </w:rPr>
        <w:t xml:space="preserve"> </w:t>
      </w:r>
      <w:proofErr w:type="spellStart"/>
      <w:r w:rsidRPr="00452568">
        <w:rPr>
          <w:rFonts w:ascii="BOG 2017" w:hAnsi="BOG 2017"/>
        </w:rPr>
        <w:t>კონფლიქტების</w:t>
      </w:r>
      <w:proofErr w:type="spellEnd"/>
      <w:r w:rsidRPr="00452568">
        <w:rPr>
          <w:rFonts w:ascii="BOG 2017" w:hAnsi="BOG 2017"/>
        </w:rPr>
        <w:t xml:space="preserve"> </w:t>
      </w:r>
      <w:proofErr w:type="spellStart"/>
      <w:r w:rsidRPr="00452568">
        <w:rPr>
          <w:rFonts w:ascii="BOG 2017" w:hAnsi="BOG 2017"/>
        </w:rPr>
        <w:t>მართვა</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კოლაბორაცია</w:t>
      </w:r>
      <w:proofErr w:type="spellEnd"/>
      <w:r w:rsidRPr="00452568">
        <w:rPr>
          <w:rFonts w:ascii="BOG 2017" w:hAnsi="BOG 2017"/>
        </w:rPr>
        <w:t xml:space="preserve">, </w:t>
      </w:r>
      <w:proofErr w:type="spellStart"/>
      <w:r w:rsidRPr="00452568">
        <w:rPr>
          <w:rFonts w:ascii="BOG 2017" w:hAnsi="BOG 2017"/>
        </w:rPr>
        <w:t>მოლაპარაკების</w:t>
      </w:r>
      <w:proofErr w:type="spellEnd"/>
      <w:r w:rsidRPr="00452568">
        <w:rPr>
          <w:rFonts w:ascii="BOG 2017" w:hAnsi="BOG 2017"/>
        </w:rPr>
        <w:t xml:space="preserve"> </w:t>
      </w:r>
      <w:proofErr w:type="spellStart"/>
      <w:r w:rsidRPr="00452568">
        <w:rPr>
          <w:rFonts w:ascii="BOG 2017" w:hAnsi="BOG 2017"/>
        </w:rPr>
        <w:t>უნარები</w:t>
      </w:r>
      <w:proofErr w:type="spellEnd"/>
      <w:r w:rsidRPr="00452568">
        <w:rPr>
          <w:rFonts w:ascii="BOG 2017" w:hAnsi="BOG 2017"/>
        </w:rPr>
        <w:t xml:space="preserve">, </w:t>
      </w:r>
      <w:proofErr w:type="spellStart"/>
      <w:r w:rsidRPr="00452568">
        <w:rPr>
          <w:rFonts w:ascii="BOG 2017" w:hAnsi="BOG 2017"/>
        </w:rPr>
        <w:t>კონფლიქტის</w:t>
      </w:r>
      <w:proofErr w:type="spellEnd"/>
      <w:r w:rsidRPr="00452568">
        <w:rPr>
          <w:rFonts w:ascii="BOG 2017" w:hAnsi="BOG 2017"/>
        </w:rPr>
        <w:t xml:space="preserve"> </w:t>
      </w:r>
      <w:proofErr w:type="spellStart"/>
      <w:r w:rsidRPr="00452568">
        <w:rPr>
          <w:rFonts w:ascii="BOG 2017" w:hAnsi="BOG 2017"/>
        </w:rPr>
        <w:t>მოგვარება</w:t>
      </w:r>
      <w:proofErr w:type="spellEnd"/>
      <w:r w:rsidRPr="00452568">
        <w:rPr>
          <w:rFonts w:ascii="BOG 2017" w:hAnsi="BOG 2017"/>
        </w:rPr>
        <w:t>).</w:t>
      </w:r>
    </w:p>
    <w:p w14:paraId="1D89FDD0" w14:textId="0ADC947D" w:rsidR="00C36DB5" w:rsidRPr="0021680F" w:rsidRDefault="00C36DB5" w:rsidP="00452568">
      <w:pPr>
        <w:pStyle w:val="ListParagraph"/>
        <w:numPr>
          <w:ilvl w:val="0"/>
          <w:numId w:val="43"/>
        </w:numPr>
        <w:rPr>
          <w:rFonts w:ascii="BOG 2017" w:hAnsi="BOG 2017"/>
        </w:rPr>
      </w:pPr>
      <w:r>
        <w:rPr>
          <w:rStyle w:val="Strong"/>
        </w:rPr>
        <w:t xml:space="preserve">AI </w:t>
      </w:r>
      <w:proofErr w:type="spellStart"/>
      <w:r>
        <w:rPr>
          <w:rStyle w:val="Strong"/>
        </w:rPr>
        <w:t>და</w:t>
      </w:r>
      <w:proofErr w:type="spellEnd"/>
      <w:r>
        <w:rPr>
          <w:rStyle w:val="Strong"/>
        </w:rPr>
        <w:t xml:space="preserve"> </w:t>
      </w:r>
      <w:proofErr w:type="spellStart"/>
      <w:r>
        <w:rPr>
          <w:rStyle w:val="Strong"/>
        </w:rPr>
        <w:t>ტექნოლოგიებთან</w:t>
      </w:r>
      <w:proofErr w:type="spellEnd"/>
      <w:r>
        <w:rPr>
          <w:rStyle w:val="Strong"/>
        </w:rPr>
        <w:t xml:space="preserve"> </w:t>
      </w:r>
      <w:proofErr w:type="spellStart"/>
      <w:r>
        <w:rPr>
          <w:rStyle w:val="Strong"/>
        </w:rPr>
        <w:t>ადაპტაციის</w:t>
      </w:r>
      <w:proofErr w:type="spellEnd"/>
      <w:r>
        <w:rPr>
          <w:rStyle w:val="Strong"/>
        </w:rPr>
        <w:t xml:space="preserve"> </w:t>
      </w:r>
      <w:proofErr w:type="spellStart"/>
      <w:r>
        <w:rPr>
          <w:rStyle w:val="Strong"/>
        </w:rPr>
        <w:t>სოფტ</w:t>
      </w:r>
      <w:proofErr w:type="spellEnd"/>
      <w:r>
        <w:rPr>
          <w:rStyle w:val="Strong"/>
        </w:rPr>
        <w:t xml:space="preserve"> </w:t>
      </w:r>
      <w:proofErr w:type="spellStart"/>
      <w:r>
        <w:rPr>
          <w:rStyle w:val="Strong"/>
        </w:rPr>
        <w:t>სქილები</w:t>
      </w:r>
      <w:proofErr w:type="spellEnd"/>
      <w:r>
        <w:rPr>
          <w:rStyle w:val="Strong"/>
        </w:rPr>
        <w:t>:</w:t>
      </w:r>
      <w:r>
        <w:t xml:space="preserve"> </w:t>
      </w:r>
      <w:proofErr w:type="spellStart"/>
      <w:r>
        <w:t>ანალიტიკური</w:t>
      </w:r>
      <w:proofErr w:type="spellEnd"/>
      <w:r>
        <w:t xml:space="preserve"> </w:t>
      </w:r>
      <w:proofErr w:type="spellStart"/>
      <w:r>
        <w:t>აზროვნება</w:t>
      </w:r>
      <w:proofErr w:type="spellEnd"/>
      <w:r>
        <w:t xml:space="preserve">, </w:t>
      </w:r>
      <w:proofErr w:type="spellStart"/>
      <w:r>
        <w:t>პრობლემის</w:t>
      </w:r>
      <w:proofErr w:type="spellEnd"/>
      <w:r>
        <w:t xml:space="preserve"> </w:t>
      </w:r>
      <w:proofErr w:type="spellStart"/>
      <w:r>
        <w:t>კომპლექსური</w:t>
      </w:r>
      <w:proofErr w:type="spellEnd"/>
      <w:r>
        <w:t xml:space="preserve"> </w:t>
      </w:r>
      <w:proofErr w:type="spellStart"/>
      <w:r>
        <w:t>გადაჭრა</w:t>
      </w:r>
      <w:proofErr w:type="spellEnd"/>
      <w:r>
        <w:t xml:space="preserve"> (Problem Solving), </w:t>
      </w:r>
      <w:proofErr w:type="spellStart"/>
      <w:r>
        <w:t>კრიტიკული</w:t>
      </w:r>
      <w:proofErr w:type="spellEnd"/>
      <w:r>
        <w:t xml:space="preserve"> </w:t>
      </w:r>
      <w:proofErr w:type="spellStart"/>
      <w:r>
        <w:t>აზროვნება</w:t>
      </w:r>
      <w:proofErr w:type="spellEnd"/>
      <w:r>
        <w:t xml:space="preserve">, </w:t>
      </w:r>
      <w:proofErr w:type="spellStart"/>
      <w:r>
        <w:t>ციფრული</w:t>
      </w:r>
      <w:proofErr w:type="spellEnd"/>
      <w:r>
        <w:t xml:space="preserve"> </w:t>
      </w:r>
      <w:proofErr w:type="spellStart"/>
      <w:r>
        <w:t>ადაპტაცია</w:t>
      </w:r>
      <w:proofErr w:type="spellEnd"/>
      <w:r>
        <w:t xml:space="preserve"> </w:t>
      </w:r>
      <w:proofErr w:type="spellStart"/>
      <w:r>
        <w:t>და</w:t>
      </w:r>
      <w:proofErr w:type="spellEnd"/>
      <w:r>
        <w:t xml:space="preserve"> </w:t>
      </w:r>
      <w:proofErr w:type="spellStart"/>
      <w:r>
        <w:t>სხვა</w:t>
      </w:r>
      <w:proofErr w:type="spellEnd"/>
    </w:p>
    <w:p w14:paraId="7F9E145D" w14:textId="215ABD55" w:rsidR="00C36DB5" w:rsidRPr="00452568" w:rsidRDefault="00C36DB5" w:rsidP="00452568">
      <w:pPr>
        <w:pStyle w:val="ListParagraph"/>
        <w:numPr>
          <w:ilvl w:val="0"/>
          <w:numId w:val="43"/>
        </w:numPr>
        <w:rPr>
          <w:rFonts w:ascii="BOG 2017" w:hAnsi="BOG 2017"/>
        </w:rPr>
      </w:pPr>
      <w:proofErr w:type="spellStart"/>
      <w:r>
        <w:rPr>
          <w:rStyle w:val="Strong"/>
        </w:rPr>
        <w:t>სხვა</w:t>
      </w:r>
      <w:proofErr w:type="spellEnd"/>
      <w:r>
        <w:rPr>
          <w:rStyle w:val="Strong"/>
        </w:rPr>
        <w:t xml:space="preserve"> </w:t>
      </w:r>
      <w:proofErr w:type="spellStart"/>
      <w:r>
        <w:rPr>
          <w:rStyle w:val="Strong"/>
        </w:rPr>
        <w:t>ახალი</w:t>
      </w:r>
      <w:proofErr w:type="spellEnd"/>
      <w:r>
        <w:rPr>
          <w:rStyle w:val="Strong"/>
        </w:rPr>
        <w:t xml:space="preserve"> </w:t>
      </w:r>
      <w:proofErr w:type="spellStart"/>
      <w:r>
        <w:rPr>
          <w:rStyle w:val="Strong"/>
        </w:rPr>
        <w:t>და</w:t>
      </w:r>
      <w:proofErr w:type="spellEnd"/>
      <w:r>
        <w:rPr>
          <w:rStyle w:val="Strong"/>
        </w:rPr>
        <w:t xml:space="preserve"> </w:t>
      </w:r>
      <w:proofErr w:type="spellStart"/>
      <w:r>
        <w:rPr>
          <w:rStyle w:val="Strong"/>
        </w:rPr>
        <w:t>ინოვაციური</w:t>
      </w:r>
      <w:proofErr w:type="spellEnd"/>
      <w:r>
        <w:rPr>
          <w:rStyle w:val="Strong"/>
        </w:rPr>
        <w:t xml:space="preserve"> </w:t>
      </w:r>
      <w:proofErr w:type="spellStart"/>
      <w:r>
        <w:rPr>
          <w:rStyle w:val="Strong"/>
        </w:rPr>
        <w:t>თემები</w:t>
      </w:r>
      <w:proofErr w:type="spellEnd"/>
      <w:r>
        <w:rPr>
          <w:rStyle w:val="Strong"/>
        </w:rPr>
        <w:t>:</w:t>
      </w:r>
      <w:r>
        <w:t xml:space="preserve"> </w:t>
      </w:r>
      <w:proofErr w:type="spellStart"/>
      <w:r>
        <w:t>პრეტენდენტს</w:t>
      </w:r>
      <w:proofErr w:type="spellEnd"/>
      <w:r>
        <w:t xml:space="preserve"> </w:t>
      </w:r>
      <w:proofErr w:type="spellStart"/>
      <w:r>
        <w:t>შეუძლია</w:t>
      </w:r>
      <w:proofErr w:type="spellEnd"/>
      <w:r>
        <w:t xml:space="preserve"> </w:t>
      </w:r>
      <w:proofErr w:type="spellStart"/>
      <w:r>
        <w:t>წარმოადგინოს</w:t>
      </w:r>
      <w:proofErr w:type="spellEnd"/>
      <w:r>
        <w:t xml:space="preserve"> </w:t>
      </w:r>
      <w:proofErr w:type="spellStart"/>
      <w:r>
        <w:t>ნებისმიერი</w:t>
      </w:r>
      <w:proofErr w:type="spellEnd"/>
      <w:r>
        <w:t xml:space="preserve"> </w:t>
      </w:r>
      <w:proofErr w:type="spellStart"/>
      <w:r>
        <w:t>სხვა</w:t>
      </w:r>
      <w:proofErr w:type="spellEnd"/>
      <w:r>
        <w:t xml:space="preserve"> </w:t>
      </w:r>
      <w:proofErr w:type="spellStart"/>
      <w:r>
        <w:t>აქტუალური</w:t>
      </w:r>
      <w:proofErr w:type="spellEnd"/>
      <w:r>
        <w:t xml:space="preserve"> Soft Skills </w:t>
      </w:r>
      <w:proofErr w:type="spellStart"/>
      <w:r>
        <w:t>მიმართულება</w:t>
      </w:r>
      <w:proofErr w:type="spellEnd"/>
      <w:r>
        <w:t xml:space="preserve">, </w:t>
      </w:r>
      <w:proofErr w:type="spellStart"/>
      <w:r>
        <w:t>რომელიც</w:t>
      </w:r>
      <w:proofErr w:type="spellEnd"/>
      <w:r>
        <w:t xml:space="preserve"> </w:t>
      </w:r>
      <w:proofErr w:type="spellStart"/>
      <w:r>
        <w:t>სცილდება</w:t>
      </w:r>
      <w:proofErr w:type="spellEnd"/>
      <w:r>
        <w:t xml:space="preserve"> </w:t>
      </w:r>
      <w:proofErr w:type="spellStart"/>
      <w:r>
        <w:t>სტანდარტულ</w:t>
      </w:r>
      <w:proofErr w:type="spellEnd"/>
      <w:r>
        <w:t xml:space="preserve"> </w:t>
      </w:r>
      <w:proofErr w:type="spellStart"/>
      <w:r>
        <w:t>პროგრამებს</w:t>
      </w:r>
      <w:proofErr w:type="spellEnd"/>
      <w:r>
        <w:t xml:space="preserve"> </w:t>
      </w:r>
      <w:proofErr w:type="spellStart"/>
      <w:r>
        <w:t>და</w:t>
      </w:r>
      <w:proofErr w:type="spellEnd"/>
      <w:r>
        <w:t xml:space="preserve"> </w:t>
      </w:r>
      <w:proofErr w:type="spellStart"/>
      <w:r>
        <w:t>ხელს</w:t>
      </w:r>
      <w:proofErr w:type="spellEnd"/>
      <w:r>
        <w:t xml:space="preserve"> </w:t>
      </w:r>
      <w:proofErr w:type="spellStart"/>
      <w:r>
        <w:t>უწყობს</w:t>
      </w:r>
      <w:proofErr w:type="spellEnd"/>
      <w:r>
        <w:t xml:space="preserve"> </w:t>
      </w:r>
      <w:proofErr w:type="spellStart"/>
      <w:r>
        <w:t>თანამშრომელთა</w:t>
      </w:r>
      <w:proofErr w:type="spellEnd"/>
      <w:r>
        <w:t xml:space="preserve"> </w:t>
      </w:r>
      <w:proofErr w:type="spellStart"/>
      <w:r>
        <w:t>პიროვნულ</w:t>
      </w:r>
      <w:proofErr w:type="spellEnd"/>
      <w:r>
        <w:t xml:space="preserve"> </w:t>
      </w:r>
      <w:proofErr w:type="spellStart"/>
      <w:r>
        <w:t>თუ</w:t>
      </w:r>
      <w:proofErr w:type="spellEnd"/>
      <w:r>
        <w:t xml:space="preserve"> </w:t>
      </w:r>
      <w:proofErr w:type="spellStart"/>
      <w:r>
        <w:t>პროფესიულ</w:t>
      </w:r>
      <w:proofErr w:type="spellEnd"/>
      <w:r>
        <w:t xml:space="preserve"> </w:t>
      </w:r>
      <w:proofErr w:type="spellStart"/>
      <w:r>
        <w:t>განვითარებას</w:t>
      </w:r>
      <w:proofErr w:type="spellEnd"/>
      <w:r>
        <w:t>.</w:t>
      </w:r>
    </w:p>
    <w:p w14:paraId="136B8DDB" w14:textId="77777777" w:rsidR="00452568" w:rsidRDefault="00452568" w:rsidP="00452568">
      <w:pPr>
        <w:rPr>
          <w:rFonts w:ascii="BOG 2017" w:hAnsi="BOG 2017"/>
        </w:rPr>
      </w:pPr>
    </w:p>
    <w:p w14:paraId="67D86CE7" w14:textId="77777777" w:rsidR="00CE6734" w:rsidRDefault="00CE6734" w:rsidP="00452568">
      <w:pPr>
        <w:rPr>
          <w:ins w:id="6" w:author="Mariam Kvatchadze" w:date="2026-11-03T14:39:00Z"/>
          <w:rFonts w:ascii="BOG 2017" w:hAnsi="BOG 2017"/>
        </w:rPr>
      </w:pPr>
    </w:p>
    <w:p w14:paraId="3A0BF2BF" w14:textId="57B2223D" w:rsidR="00452568" w:rsidRPr="00452568" w:rsidRDefault="00452568" w:rsidP="00452568">
      <w:pPr>
        <w:rPr>
          <w:rFonts w:ascii="BOG 2017" w:hAnsi="BOG 2017"/>
        </w:rPr>
      </w:pPr>
      <w:proofErr w:type="spellStart"/>
      <w:r w:rsidRPr="00452568">
        <w:rPr>
          <w:rFonts w:ascii="BOG 2017" w:hAnsi="BOG 2017"/>
        </w:rPr>
        <w:lastRenderedPageBreak/>
        <w:t>თითოეული</w:t>
      </w:r>
      <w:proofErr w:type="spellEnd"/>
      <w:r w:rsidRPr="00452568">
        <w:rPr>
          <w:rFonts w:ascii="BOG 2017" w:hAnsi="BOG 2017"/>
        </w:rPr>
        <w:t xml:space="preserve"> </w:t>
      </w:r>
      <w:proofErr w:type="spellStart"/>
      <w:r w:rsidRPr="00452568">
        <w:rPr>
          <w:rFonts w:ascii="BOG 2017" w:hAnsi="BOG 2017"/>
        </w:rPr>
        <w:t>პროგრამისთვის</w:t>
      </w:r>
      <w:proofErr w:type="spellEnd"/>
      <w:r w:rsidRPr="00452568">
        <w:rPr>
          <w:rFonts w:ascii="BOG 2017" w:hAnsi="BOG 2017"/>
        </w:rPr>
        <w:t xml:space="preserve"> </w:t>
      </w:r>
      <w:proofErr w:type="spellStart"/>
      <w:r w:rsidRPr="00452568">
        <w:rPr>
          <w:rFonts w:ascii="BOG 2017" w:hAnsi="BOG 2017"/>
        </w:rPr>
        <w:t>მიუთითეთ</w:t>
      </w:r>
      <w:proofErr w:type="spellEnd"/>
      <w:r w:rsidRPr="00452568">
        <w:rPr>
          <w:rFonts w:ascii="BOG 2017" w:hAnsi="BOG 2017"/>
        </w:rPr>
        <w:t>:</w:t>
      </w:r>
    </w:p>
    <w:p w14:paraId="776C579C" w14:textId="77777777" w:rsidR="00452568" w:rsidRPr="00452568" w:rsidRDefault="00452568" w:rsidP="00452568">
      <w:pPr>
        <w:rPr>
          <w:rFonts w:ascii="BOG 2017" w:hAnsi="BOG 2017"/>
        </w:rPr>
      </w:pPr>
    </w:p>
    <w:p w14:paraId="1269EDCA" w14:textId="77777777" w:rsidR="00452568" w:rsidRPr="00452568" w:rsidRDefault="00452568" w:rsidP="00452568">
      <w:pPr>
        <w:pStyle w:val="ListParagraph"/>
        <w:numPr>
          <w:ilvl w:val="0"/>
          <w:numId w:val="44"/>
        </w:numPr>
        <w:rPr>
          <w:rFonts w:ascii="BOG 2017" w:hAnsi="BOG 2017"/>
        </w:rPr>
      </w:pPr>
      <w:proofErr w:type="spellStart"/>
      <w:r w:rsidRPr="00452568">
        <w:rPr>
          <w:rFonts w:ascii="BOG 2017" w:hAnsi="BOG 2017"/>
        </w:rPr>
        <w:t>ტრენინგის</w:t>
      </w:r>
      <w:proofErr w:type="spellEnd"/>
      <w:r w:rsidRPr="00452568">
        <w:rPr>
          <w:rFonts w:ascii="BOG 2017" w:hAnsi="BOG 2017"/>
        </w:rPr>
        <w:t xml:space="preserve"> </w:t>
      </w:r>
      <w:proofErr w:type="spellStart"/>
      <w:r w:rsidRPr="00452568">
        <w:rPr>
          <w:rFonts w:ascii="BOG 2017" w:hAnsi="BOG 2017"/>
        </w:rPr>
        <w:t>ფორმატი</w:t>
      </w:r>
      <w:proofErr w:type="spellEnd"/>
      <w:r w:rsidRPr="00452568">
        <w:rPr>
          <w:rFonts w:ascii="BOG 2017" w:hAnsi="BOG 2017"/>
        </w:rPr>
        <w:t xml:space="preserve">: </w:t>
      </w:r>
      <w:proofErr w:type="spellStart"/>
      <w:r w:rsidRPr="00452568">
        <w:rPr>
          <w:rFonts w:ascii="BOG 2017" w:hAnsi="BOG 2017"/>
        </w:rPr>
        <w:t>ჯგუფური</w:t>
      </w:r>
      <w:proofErr w:type="spellEnd"/>
      <w:r w:rsidRPr="00452568">
        <w:rPr>
          <w:rFonts w:ascii="BOG 2017" w:hAnsi="BOG 2017"/>
        </w:rPr>
        <w:t xml:space="preserve">; </w:t>
      </w:r>
      <w:proofErr w:type="spellStart"/>
      <w:r w:rsidRPr="00452568">
        <w:rPr>
          <w:rFonts w:ascii="BOG 2017" w:hAnsi="BOG 2017"/>
        </w:rPr>
        <w:t>ონლაინ</w:t>
      </w:r>
      <w:proofErr w:type="spellEnd"/>
      <w:r w:rsidRPr="00452568">
        <w:rPr>
          <w:rFonts w:ascii="BOG 2017" w:hAnsi="BOG 2017"/>
        </w:rPr>
        <w:t xml:space="preserve"> / </w:t>
      </w:r>
      <w:proofErr w:type="spellStart"/>
      <w:r w:rsidRPr="00452568">
        <w:rPr>
          <w:rFonts w:ascii="BOG 2017" w:hAnsi="BOG 2017"/>
        </w:rPr>
        <w:t>ფიზიკური</w:t>
      </w:r>
      <w:proofErr w:type="spellEnd"/>
      <w:r w:rsidRPr="00452568">
        <w:rPr>
          <w:rFonts w:ascii="BOG 2017" w:hAnsi="BOG 2017"/>
        </w:rPr>
        <w:t xml:space="preserve"> / </w:t>
      </w:r>
      <w:proofErr w:type="spellStart"/>
      <w:r w:rsidRPr="00452568">
        <w:rPr>
          <w:rFonts w:ascii="BOG 2017" w:hAnsi="BOG 2017"/>
        </w:rPr>
        <w:t>ჰიბრიდული</w:t>
      </w:r>
      <w:proofErr w:type="spellEnd"/>
      <w:r w:rsidRPr="00452568">
        <w:rPr>
          <w:rFonts w:ascii="BOG 2017" w:hAnsi="BOG 2017"/>
        </w:rPr>
        <w:t>.</w:t>
      </w:r>
    </w:p>
    <w:p w14:paraId="04D42A70" w14:textId="77777777" w:rsidR="00452568" w:rsidRPr="00452568" w:rsidRDefault="00452568" w:rsidP="00452568">
      <w:pPr>
        <w:pStyle w:val="ListParagraph"/>
        <w:numPr>
          <w:ilvl w:val="0"/>
          <w:numId w:val="44"/>
        </w:numPr>
        <w:rPr>
          <w:rFonts w:ascii="BOG 2017" w:hAnsi="BOG 2017"/>
        </w:rPr>
      </w:pPr>
      <w:proofErr w:type="spellStart"/>
      <w:r w:rsidRPr="00452568">
        <w:rPr>
          <w:rFonts w:ascii="BOG 2017" w:hAnsi="BOG 2017"/>
        </w:rPr>
        <w:t>ხანგრძლივობა</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ნახევარი</w:t>
      </w:r>
      <w:proofErr w:type="spellEnd"/>
      <w:r w:rsidRPr="00452568">
        <w:rPr>
          <w:rFonts w:ascii="BOG 2017" w:hAnsi="BOG 2017"/>
        </w:rPr>
        <w:t xml:space="preserve"> </w:t>
      </w:r>
      <w:proofErr w:type="spellStart"/>
      <w:r w:rsidRPr="00452568">
        <w:rPr>
          <w:rFonts w:ascii="BOG 2017" w:hAnsi="BOG 2017"/>
        </w:rPr>
        <w:t>დღე</w:t>
      </w:r>
      <w:proofErr w:type="spellEnd"/>
      <w:r w:rsidRPr="00452568">
        <w:rPr>
          <w:rFonts w:ascii="BOG 2017" w:hAnsi="BOG 2017"/>
        </w:rPr>
        <w:t xml:space="preserve"> / </w:t>
      </w:r>
      <w:proofErr w:type="spellStart"/>
      <w:r w:rsidRPr="00452568">
        <w:rPr>
          <w:rFonts w:ascii="BOG 2017" w:hAnsi="BOG 2017"/>
        </w:rPr>
        <w:t>სრული</w:t>
      </w:r>
      <w:proofErr w:type="spellEnd"/>
      <w:r w:rsidRPr="00452568">
        <w:rPr>
          <w:rFonts w:ascii="BOG 2017" w:hAnsi="BOG 2017"/>
        </w:rPr>
        <w:t xml:space="preserve"> </w:t>
      </w:r>
      <w:proofErr w:type="spellStart"/>
      <w:r w:rsidRPr="00452568">
        <w:rPr>
          <w:rFonts w:ascii="BOG 2017" w:hAnsi="BOG 2017"/>
        </w:rPr>
        <w:t>დღე</w:t>
      </w:r>
      <w:proofErr w:type="spellEnd"/>
      <w:r w:rsidRPr="00452568">
        <w:rPr>
          <w:rFonts w:ascii="BOG 2017" w:hAnsi="BOG 2017"/>
        </w:rPr>
        <w:t xml:space="preserve"> / </w:t>
      </w:r>
      <w:proofErr w:type="spellStart"/>
      <w:r w:rsidRPr="00452568">
        <w:rPr>
          <w:rFonts w:ascii="BOG 2017" w:hAnsi="BOG 2017"/>
        </w:rPr>
        <w:t>რამდენიმე</w:t>
      </w:r>
      <w:proofErr w:type="spellEnd"/>
      <w:r w:rsidRPr="00452568">
        <w:rPr>
          <w:rFonts w:ascii="BOG 2017" w:hAnsi="BOG 2017"/>
        </w:rPr>
        <w:t xml:space="preserve"> </w:t>
      </w:r>
      <w:proofErr w:type="spellStart"/>
      <w:r w:rsidRPr="00452568">
        <w:rPr>
          <w:rFonts w:ascii="BOG 2017" w:hAnsi="BOG 2017"/>
        </w:rPr>
        <w:t>დღიანი</w:t>
      </w:r>
      <w:proofErr w:type="spellEnd"/>
      <w:r w:rsidRPr="00452568">
        <w:rPr>
          <w:rFonts w:ascii="BOG 2017" w:hAnsi="BOG 2017"/>
        </w:rPr>
        <w:t xml:space="preserve"> </w:t>
      </w:r>
      <w:proofErr w:type="spellStart"/>
      <w:r w:rsidRPr="00452568">
        <w:rPr>
          <w:rFonts w:ascii="BOG 2017" w:hAnsi="BOG 2017"/>
        </w:rPr>
        <w:t>კურსი</w:t>
      </w:r>
      <w:proofErr w:type="spellEnd"/>
      <w:r w:rsidRPr="00452568">
        <w:rPr>
          <w:rFonts w:ascii="BOG 2017" w:hAnsi="BOG 2017"/>
        </w:rPr>
        <w:t>).</w:t>
      </w:r>
    </w:p>
    <w:p w14:paraId="5A6CCC2C" w14:textId="77777777" w:rsidR="00452568" w:rsidRPr="00452568" w:rsidRDefault="00452568" w:rsidP="00452568">
      <w:pPr>
        <w:pStyle w:val="ListParagraph"/>
        <w:numPr>
          <w:ilvl w:val="0"/>
          <w:numId w:val="44"/>
        </w:numPr>
        <w:rPr>
          <w:rFonts w:ascii="BOG 2017" w:hAnsi="BOG 2017"/>
        </w:rPr>
      </w:pPr>
      <w:proofErr w:type="spellStart"/>
      <w:r w:rsidRPr="00452568">
        <w:rPr>
          <w:rFonts w:ascii="BOG 2017" w:hAnsi="BOG 2017"/>
        </w:rPr>
        <w:t>ჯგუფში</w:t>
      </w:r>
      <w:proofErr w:type="spellEnd"/>
      <w:r w:rsidRPr="00452568">
        <w:rPr>
          <w:rFonts w:ascii="BOG 2017" w:hAnsi="BOG 2017"/>
        </w:rPr>
        <w:t xml:space="preserve"> </w:t>
      </w:r>
      <w:proofErr w:type="spellStart"/>
      <w:r w:rsidRPr="00452568">
        <w:rPr>
          <w:rFonts w:ascii="BOG 2017" w:hAnsi="BOG 2017"/>
        </w:rPr>
        <w:t>მონაწილეთა</w:t>
      </w:r>
      <w:proofErr w:type="spellEnd"/>
      <w:r w:rsidRPr="00452568">
        <w:rPr>
          <w:rFonts w:ascii="BOG 2017" w:hAnsi="BOG 2017"/>
        </w:rPr>
        <w:t xml:space="preserve"> </w:t>
      </w:r>
      <w:proofErr w:type="spellStart"/>
      <w:r w:rsidRPr="00452568">
        <w:rPr>
          <w:rFonts w:ascii="BOG 2017" w:hAnsi="BOG 2017"/>
        </w:rPr>
        <w:t>რეკომენდებული</w:t>
      </w:r>
      <w:proofErr w:type="spellEnd"/>
      <w:r w:rsidRPr="00452568">
        <w:rPr>
          <w:rFonts w:ascii="BOG 2017" w:hAnsi="BOG 2017"/>
        </w:rPr>
        <w:t xml:space="preserve"> </w:t>
      </w:r>
      <w:proofErr w:type="spellStart"/>
      <w:r w:rsidRPr="00452568">
        <w:rPr>
          <w:rFonts w:ascii="BOG 2017" w:hAnsi="BOG 2017"/>
        </w:rPr>
        <w:t>რაოდენობა</w:t>
      </w:r>
      <w:proofErr w:type="spellEnd"/>
      <w:r w:rsidRPr="00452568">
        <w:rPr>
          <w:rFonts w:ascii="BOG 2017" w:hAnsi="BOG 2017"/>
        </w:rPr>
        <w:t>.</w:t>
      </w:r>
    </w:p>
    <w:p w14:paraId="09CA02C1" w14:textId="5B53765D" w:rsidR="0010265F" w:rsidRPr="00452568" w:rsidRDefault="00452568" w:rsidP="00452568">
      <w:pPr>
        <w:pStyle w:val="ListParagraph"/>
        <w:numPr>
          <w:ilvl w:val="0"/>
          <w:numId w:val="44"/>
        </w:numPr>
        <w:rPr>
          <w:rFonts w:ascii="BOG 2017" w:hAnsi="BOG 2017"/>
          <w:b/>
          <w:bCs/>
        </w:rPr>
      </w:pPr>
      <w:proofErr w:type="spellStart"/>
      <w:r w:rsidRPr="00452568">
        <w:rPr>
          <w:rFonts w:ascii="BOG 2017" w:hAnsi="BOG 2017"/>
        </w:rPr>
        <w:t>სილაბუსი</w:t>
      </w:r>
      <w:proofErr w:type="spellEnd"/>
      <w:r w:rsidR="00121F52">
        <w:rPr>
          <w:rFonts w:ascii="BOG 2017" w:hAnsi="BOG 2017"/>
        </w:rPr>
        <w:t>.</w:t>
      </w:r>
    </w:p>
    <w:p w14:paraId="5E8105A0" w14:textId="77777777" w:rsidR="00452568" w:rsidRDefault="00452568" w:rsidP="0010265F">
      <w:pPr>
        <w:rPr>
          <w:rFonts w:ascii="BOG 2017" w:hAnsi="BOG 2017"/>
          <w:b/>
          <w:bCs/>
        </w:rPr>
      </w:pPr>
    </w:p>
    <w:p w14:paraId="572D55B4" w14:textId="78F15CC6" w:rsidR="0010265F" w:rsidRPr="0010265F" w:rsidRDefault="0010265F" w:rsidP="0010265F">
      <w:pPr>
        <w:rPr>
          <w:rFonts w:ascii="BOG 2017" w:hAnsi="BOG 2017"/>
          <w:b/>
          <w:bCs/>
        </w:rPr>
      </w:pPr>
      <w:r w:rsidRPr="0010265F">
        <w:rPr>
          <w:rFonts w:ascii="BOG 2017" w:hAnsi="BOG 2017"/>
          <w:b/>
          <w:bCs/>
        </w:rPr>
        <w:t xml:space="preserve">2. </w:t>
      </w:r>
      <w:proofErr w:type="spellStart"/>
      <w:r w:rsidRPr="0010265F">
        <w:rPr>
          <w:rFonts w:ascii="BOG 2017" w:hAnsi="BOG 2017"/>
          <w:b/>
          <w:bCs/>
        </w:rPr>
        <w:t>ფასები</w:t>
      </w:r>
      <w:proofErr w:type="spellEnd"/>
      <w:r w:rsidRPr="0010265F">
        <w:rPr>
          <w:rFonts w:ascii="BOG 2017" w:hAnsi="BOG 2017"/>
          <w:b/>
          <w:bCs/>
        </w:rPr>
        <w:t xml:space="preserve"> </w:t>
      </w:r>
      <w:proofErr w:type="spellStart"/>
      <w:r w:rsidRPr="0010265F">
        <w:rPr>
          <w:rFonts w:ascii="BOG 2017" w:hAnsi="BOG 2017"/>
          <w:b/>
          <w:bCs/>
        </w:rPr>
        <w:t>და</w:t>
      </w:r>
      <w:proofErr w:type="spellEnd"/>
      <w:r w:rsidRPr="0010265F">
        <w:rPr>
          <w:rFonts w:ascii="BOG 2017" w:hAnsi="BOG 2017"/>
          <w:b/>
          <w:bCs/>
        </w:rPr>
        <w:t xml:space="preserve"> </w:t>
      </w:r>
      <w:proofErr w:type="spellStart"/>
      <w:r w:rsidRPr="0010265F">
        <w:rPr>
          <w:rFonts w:ascii="BOG 2017" w:hAnsi="BOG 2017"/>
          <w:b/>
          <w:bCs/>
        </w:rPr>
        <w:t>სატარიფო</w:t>
      </w:r>
      <w:proofErr w:type="spellEnd"/>
      <w:r w:rsidRPr="0010265F">
        <w:rPr>
          <w:rFonts w:ascii="BOG 2017" w:hAnsi="BOG 2017"/>
          <w:b/>
          <w:bCs/>
        </w:rPr>
        <w:t xml:space="preserve"> </w:t>
      </w:r>
      <w:proofErr w:type="spellStart"/>
      <w:r w:rsidRPr="0010265F">
        <w:rPr>
          <w:rFonts w:ascii="BOG 2017" w:hAnsi="BOG 2017"/>
          <w:b/>
          <w:bCs/>
        </w:rPr>
        <w:t>მოდელები</w:t>
      </w:r>
      <w:proofErr w:type="spellEnd"/>
    </w:p>
    <w:p w14:paraId="013DBA3A" w14:textId="77777777" w:rsidR="0010265F" w:rsidRPr="0010265F" w:rsidRDefault="0010265F" w:rsidP="0010265F">
      <w:pPr>
        <w:rPr>
          <w:rFonts w:ascii="BOG 2017" w:hAnsi="BOG 2017"/>
          <w:b/>
          <w:bCs/>
        </w:rPr>
      </w:pPr>
    </w:p>
    <w:p w14:paraId="2F94DFD2" w14:textId="77777777" w:rsidR="00452568" w:rsidRPr="00452568" w:rsidRDefault="00452568" w:rsidP="00452568">
      <w:pPr>
        <w:pStyle w:val="ListParagraph"/>
        <w:numPr>
          <w:ilvl w:val="0"/>
          <w:numId w:val="45"/>
        </w:numPr>
        <w:rPr>
          <w:rFonts w:ascii="BOG 2017" w:hAnsi="BOG 2017"/>
        </w:rPr>
      </w:pPr>
      <w:proofErr w:type="spellStart"/>
      <w:r w:rsidRPr="00452568">
        <w:rPr>
          <w:rFonts w:ascii="BOG 2017" w:hAnsi="BOG 2017"/>
        </w:rPr>
        <w:t>არსებული</w:t>
      </w:r>
      <w:proofErr w:type="spellEnd"/>
      <w:r w:rsidRPr="00452568">
        <w:rPr>
          <w:rFonts w:ascii="BOG 2017" w:hAnsi="BOG 2017"/>
        </w:rPr>
        <w:t xml:space="preserve"> </w:t>
      </w:r>
      <w:proofErr w:type="spellStart"/>
      <w:r w:rsidRPr="00452568">
        <w:rPr>
          <w:rFonts w:ascii="BOG 2017" w:hAnsi="BOG 2017"/>
        </w:rPr>
        <w:t>ჯგუფური</w:t>
      </w:r>
      <w:proofErr w:type="spellEnd"/>
      <w:r w:rsidRPr="00452568">
        <w:rPr>
          <w:rFonts w:ascii="BOG 2017" w:hAnsi="BOG 2017"/>
        </w:rPr>
        <w:t xml:space="preserve"> </w:t>
      </w:r>
      <w:proofErr w:type="spellStart"/>
      <w:r w:rsidRPr="00452568">
        <w:rPr>
          <w:rFonts w:ascii="BOG 2017" w:hAnsi="BOG 2017"/>
        </w:rPr>
        <w:t>ტრენინგ-კურსების</w:t>
      </w:r>
      <w:proofErr w:type="spellEnd"/>
      <w:r w:rsidRPr="00452568">
        <w:rPr>
          <w:rFonts w:ascii="BOG 2017" w:hAnsi="BOG 2017"/>
        </w:rPr>
        <w:t xml:space="preserve"> </w:t>
      </w:r>
      <w:proofErr w:type="spellStart"/>
      <w:r w:rsidRPr="00452568">
        <w:rPr>
          <w:rFonts w:ascii="BOG 2017" w:hAnsi="BOG 2017"/>
        </w:rPr>
        <w:t>ღირებულება</w:t>
      </w:r>
      <w:proofErr w:type="spellEnd"/>
      <w:r w:rsidRPr="00452568">
        <w:rPr>
          <w:rFonts w:ascii="BOG 2017" w:hAnsi="BOG 2017"/>
        </w:rPr>
        <w:t xml:space="preserve"> </w:t>
      </w:r>
      <w:proofErr w:type="spellStart"/>
      <w:r w:rsidRPr="00452568">
        <w:rPr>
          <w:rFonts w:ascii="BOG 2017" w:hAnsi="BOG 2017"/>
        </w:rPr>
        <w:t>ჯგუფის</w:t>
      </w:r>
      <w:proofErr w:type="spellEnd"/>
      <w:r w:rsidRPr="00452568">
        <w:rPr>
          <w:rFonts w:ascii="BOG 2017" w:hAnsi="BOG 2017"/>
        </w:rPr>
        <w:t xml:space="preserve"> </w:t>
      </w:r>
      <w:proofErr w:type="spellStart"/>
      <w:r w:rsidRPr="00452568">
        <w:rPr>
          <w:rFonts w:ascii="BOG 2017" w:hAnsi="BOG 2017"/>
        </w:rPr>
        <w:t>ზომის</w:t>
      </w:r>
      <w:proofErr w:type="spellEnd"/>
      <w:r w:rsidRPr="00452568">
        <w:rPr>
          <w:rFonts w:ascii="BOG 2017" w:hAnsi="BOG 2017"/>
        </w:rPr>
        <w:t xml:space="preserve"> </w:t>
      </w:r>
      <w:proofErr w:type="spellStart"/>
      <w:r w:rsidRPr="00452568">
        <w:rPr>
          <w:rFonts w:ascii="BOG 2017" w:hAnsi="BOG 2017"/>
        </w:rPr>
        <w:t>მიხედვით</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5, 10, 15+ </w:t>
      </w:r>
      <w:proofErr w:type="spellStart"/>
      <w:r w:rsidRPr="00452568">
        <w:rPr>
          <w:rFonts w:ascii="BOG 2017" w:hAnsi="BOG 2017"/>
        </w:rPr>
        <w:t>მონაწილე</w:t>
      </w:r>
      <w:proofErr w:type="spellEnd"/>
      <w:r w:rsidRPr="00452568">
        <w:rPr>
          <w:rFonts w:ascii="BOG 2017" w:hAnsi="BOG 2017"/>
        </w:rPr>
        <w:t>).</w:t>
      </w:r>
    </w:p>
    <w:p w14:paraId="7D5B38A7" w14:textId="77777777" w:rsidR="00452568" w:rsidRPr="00452568" w:rsidRDefault="00452568" w:rsidP="00452568">
      <w:pPr>
        <w:pStyle w:val="ListParagraph"/>
        <w:numPr>
          <w:ilvl w:val="0"/>
          <w:numId w:val="45"/>
        </w:numPr>
        <w:rPr>
          <w:rFonts w:ascii="BOG 2017" w:hAnsi="BOG 2017"/>
        </w:rPr>
      </w:pPr>
      <w:proofErr w:type="spellStart"/>
      <w:r w:rsidRPr="00452568">
        <w:rPr>
          <w:rFonts w:ascii="BOG 2017" w:hAnsi="BOG 2017"/>
        </w:rPr>
        <w:t>კორპორატიული</w:t>
      </w:r>
      <w:proofErr w:type="spellEnd"/>
      <w:r w:rsidRPr="00452568">
        <w:rPr>
          <w:rFonts w:ascii="BOG 2017" w:hAnsi="BOG 2017"/>
        </w:rPr>
        <w:t xml:space="preserve"> </w:t>
      </w:r>
      <w:proofErr w:type="spellStart"/>
      <w:r w:rsidRPr="00452568">
        <w:rPr>
          <w:rFonts w:ascii="BOG 2017" w:hAnsi="BOG 2017"/>
        </w:rPr>
        <w:t>პაკეტური</w:t>
      </w:r>
      <w:proofErr w:type="spellEnd"/>
      <w:r w:rsidRPr="00452568">
        <w:rPr>
          <w:rFonts w:ascii="BOG 2017" w:hAnsi="BOG 2017"/>
        </w:rPr>
        <w:t xml:space="preserve"> </w:t>
      </w:r>
      <w:proofErr w:type="spellStart"/>
      <w:r w:rsidRPr="00452568">
        <w:rPr>
          <w:rFonts w:ascii="BOG 2017" w:hAnsi="BOG 2017"/>
        </w:rPr>
        <w:t>შეთავაზებები</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5, 10 </w:t>
      </w:r>
      <w:proofErr w:type="spellStart"/>
      <w:r w:rsidRPr="00452568">
        <w:rPr>
          <w:rFonts w:ascii="BOG 2017" w:hAnsi="BOG 2017"/>
        </w:rPr>
        <w:t>ან</w:t>
      </w:r>
      <w:proofErr w:type="spellEnd"/>
      <w:r w:rsidRPr="00452568">
        <w:rPr>
          <w:rFonts w:ascii="BOG 2017" w:hAnsi="BOG 2017"/>
        </w:rPr>
        <w:t xml:space="preserve"> 20 </w:t>
      </w:r>
      <w:proofErr w:type="spellStart"/>
      <w:r w:rsidRPr="00452568">
        <w:rPr>
          <w:rFonts w:ascii="BOG 2017" w:hAnsi="BOG 2017"/>
        </w:rPr>
        <w:t>ჯგუფური</w:t>
      </w:r>
      <w:proofErr w:type="spellEnd"/>
      <w:r w:rsidRPr="00452568">
        <w:rPr>
          <w:rFonts w:ascii="BOG 2017" w:hAnsi="BOG 2017"/>
        </w:rPr>
        <w:t xml:space="preserve"> </w:t>
      </w:r>
      <w:proofErr w:type="spellStart"/>
      <w:r w:rsidRPr="00452568">
        <w:rPr>
          <w:rFonts w:ascii="BOG 2017" w:hAnsi="BOG 2017"/>
        </w:rPr>
        <w:t>სესიის</w:t>
      </w:r>
      <w:proofErr w:type="spellEnd"/>
      <w:r w:rsidRPr="00452568">
        <w:rPr>
          <w:rFonts w:ascii="BOG 2017" w:hAnsi="BOG 2017"/>
        </w:rPr>
        <w:t>/</w:t>
      </w:r>
      <w:proofErr w:type="spellStart"/>
      <w:r w:rsidRPr="00452568">
        <w:rPr>
          <w:rFonts w:ascii="BOG 2017" w:hAnsi="BOG 2017"/>
        </w:rPr>
        <w:t>კურსის</w:t>
      </w:r>
      <w:proofErr w:type="spellEnd"/>
      <w:r w:rsidRPr="00452568">
        <w:rPr>
          <w:rFonts w:ascii="BOG 2017" w:hAnsi="BOG 2017"/>
        </w:rPr>
        <w:t xml:space="preserve"> </w:t>
      </w:r>
      <w:proofErr w:type="spellStart"/>
      <w:r w:rsidRPr="00452568">
        <w:rPr>
          <w:rFonts w:ascii="BOG 2017" w:hAnsi="BOG 2017"/>
        </w:rPr>
        <w:t>პაკეტი</w:t>
      </w:r>
      <w:proofErr w:type="spellEnd"/>
      <w:r w:rsidRPr="00452568">
        <w:rPr>
          <w:rFonts w:ascii="BOG 2017" w:hAnsi="BOG 2017"/>
        </w:rPr>
        <w:t>.</w:t>
      </w:r>
    </w:p>
    <w:p w14:paraId="2F9955CE" w14:textId="77777777" w:rsidR="00452568" w:rsidRPr="00452568" w:rsidRDefault="00452568" w:rsidP="00452568">
      <w:pPr>
        <w:pStyle w:val="ListParagraph"/>
        <w:numPr>
          <w:ilvl w:val="0"/>
          <w:numId w:val="45"/>
        </w:numPr>
        <w:rPr>
          <w:rFonts w:ascii="BOG 2017" w:hAnsi="BOG 2017"/>
        </w:rPr>
      </w:pPr>
      <w:proofErr w:type="spellStart"/>
      <w:r w:rsidRPr="00452568">
        <w:rPr>
          <w:rFonts w:ascii="BOG 2017" w:hAnsi="BOG 2017"/>
        </w:rPr>
        <w:t>მორგებული</w:t>
      </w:r>
      <w:proofErr w:type="spellEnd"/>
      <w:r w:rsidRPr="00452568">
        <w:rPr>
          <w:rFonts w:ascii="BOG 2017" w:hAnsi="BOG 2017"/>
        </w:rPr>
        <w:t xml:space="preserve"> (custom) </w:t>
      </w:r>
      <w:proofErr w:type="spellStart"/>
      <w:r w:rsidRPr="00452568">
        <w:rPr>
          <w:rFonts w:ascii="BOG 2017" w:hAnsi="BOG 2017"/>
        </w:rPr>
        <w:t>ჯგუფური</w:t>
      </w:r>
      <w:proofErr w:type="spellEnd"/>
      <w:r w:rsidRPr="00452568">
        <w:rPr>
          <w:rFonts w:ascii="BOG 2017" w:hAnsi="BOG 2017"/>
        </w:rPr>
        <w:t xml:space="preserve"> </w:t>
      </w:r>
      <w:proofErr w:type="spellStart"/>
      <w:r w:rsidRPr="00452568">
        <w:rPr>
          <w:rFonts w:ascii="BOG 2017" w:hAnsi="BOG 2017"/>
        </w:rPr>
        <w:t>კურსის</w:t>
      </w:r>
      <w:proofErr w:type="spellEnd"/>
      <w:r w:rsidRPr="00452568">
        <w:rPr>
          <w:rFonts w:ascii="BOG 2017" w:hAnsi="BOG 2017"/>
        </w:rPr>
        <w:t xml:space="preserve"> </w:t>
      </w:r>
      <w:proofErr w:type="spellStart"/>
      <w:r w:rsidRPr="00452568">
        <w:rPr>
          <w:rFonts w:ascii="BOG 2017" w:hAnsi="BOG 2017"/>
        </w:rPr>
        <w:t>შემუშავებისა</w:t>
      </w:r>
      <w:proofErr w:type="spellEnd"/>
      <w:r w:rsidRPr="00452568">
        <w:rPr>
          <w:rFonts w:ascii="BOG 2017" w:hAnsi="BOG 2017"/>
        </w:rPr>
        <w:t xml:space="preserve"> </w:t>
      </w:r>
      <w:proofErr w:type="spellStart"/>
      <w:r w:rsidRPr="00452568">
        <w:rPr>
          <w:rFonts w:ascii="BOG 2017" w:hAnsi="BOG 2017"/>
        </w:rPr>
        <w:t>და</w:t>
      </w:r>
      <w:proofErr w:type="spellEnd"/>
      <w:r w:rsidRPr="00452568">
        <w:rPr>
          <w:rFonts w:ascii="BOG 2017" w:hAnsi="BOG 2017"/>
        </w:rPr>
        <w:t xml:space="preserve"> </w:t>
      </w:r>
      <w:proofErr w:type="spellStart"/>
      <w:r w:rsidRPr="00452568">
        <w:rPr>
          <w:rFonts w:ascii="BOG 2017" w:hAnsi="BOG 2017"/>
        </w:rPr>
        <w:t>ჩატარების</w:t>
      </w:r>
      <w:proofErr w:type="spellEnd"/>
      <w:r w:rsidRPr="00452568">
        <w:rPr>
          <w:rFonts w:ascii="BOG 2017" w:hAnsi="BOG 2017"/>
        </w:rPr>
        <w:t xml:space="preserve"> </w:t>
      </w:r>
      <w:proofErr w:type="spellStart"/>
      <w:r w:rsidRPr="00452568">
        <w:rPr>
          <w:rFonts w:ascii="BOG 2017" w:hAnsi="BOG 2017"/>
        </w:rPr>
        <w:t>სავარაუდო</w:t>
      </w:r>
      <w:proofErr w:type="spellEnd"/>
      <w:r w:rsidRPr="00452568">
        <w:rPr>
          <w:rFonts w:ascii="BOG 2017" w:hAnsi="BOG 2017"/>
        </w:rPr>
        <w:t>/</w:t>
      </w:r>
      <w:proofErr w:type="spellStart"/>
      <w:r w:rsidRPr="00452568">
        <w:rPr>
          <w:rFonts w:ascii="BOG 2017" w:hAnsi="BOG 2017"/>
        </w:rPr>
        <w:t>ინდიკატური</w:t>
      </w:r>
      <w:proofErr w:type="spellEnd"/>
      <w:r w:rsidRPr="00452568">
        <w:rPr>
          <w:rFonts w:ascii="BOG 2017" w:hAnsi="BOG 2017"/>
        </w:rPr>
        <w:t xml:space="preserve"> </w:t>
      </w:r>
      <w:proofErr w:type="spellStart"/>
      <w:r w:rsidRPr="00452568">
        <w:rPr>
          <w:rFonts w:ascii="BOG 2017" w:hAnsi="BOG 2017"/>
        </w:rPr>
        <w:t>ღირებულება</w:t>
      </w:r>
      <w:proofErr w:type="spellEnd"/>
      <w:r w:rsidRPr="00452568">
        <w:rPr>
          <w:rFonts w:ascii="BOG 2017" w:hAnsi="BOG 2017"/>
        </w:rPr>
        <w:t xml:space="preserve"> (</w:t>
      </w:r>
      <w:proofErr w:type="spellStart"/>
      <w:r w:rsidRPr="00452568">
        <w:rPr>
          <w:rFonts w:ascii="BOG 2017" w:hAnsi="BOG 2017"/>
        </w:rPr>
        <w:t>მაგ</w:t>
      </w:r>
      <w:proofErr w:type="spellEnd"/>
      <w:r w:rsidRPr="00452568">
        <w:rPr>
          <w:rFonts w:ascii="BOG 2017" w:hAnsi="BOG 2017"/>
        </w:rPr>
        <w:t xml:space="preserve">. </w:t>
      </w:r>
      <w:proofErr w:type="spellStart"/>
      <w:r w:rsidRPr="00452568">
        <w:rPr>
          <w:rFonts w:ascii="BOG 2017" w:hAnsi="BOG 2017"/>
        </w:rPr>
        <w:t>ტრენერის</w:t>
      </w:r>
      <w:proofErr w:type="spellEnd"/>
      <w:r w:rsidRPr="00452568">
        <w:rPr>
          <w:rFonts w:ascii="BOG 2017" w:hAnsi="BOG 2017"/>
        </w:rPr>
        <w:t xml:space="preserve"> </w:t>
      </w:r>
      <w:proofErr w:type="spellStart"/>
      <w:r w:rsidRPr="00452568">
        <w:rPr>
          <w:rFonts w:ascii="BOG 2017" w:hAnsi="BOG 2017"/>
        </w:rPr>
        <w:t>დღიური</w:t>
      </w:r>
      <w:proofErr w:type="spellEnd"/>
      <w:r w:rsidRPr="00452568">
        <w:rPr>
          <w:rFonts w:ascii="BOG 2017" w:hAnsi="BOG 2017"/>
        </w:rPr>
        <w:t xml:space="preserve"> </w:t>
      </w:r>
      <w:proofErr w:type="spellStart"/>
      <w:r w:rsidRPr="00452568">
        <w:rPr>
          <w:rFonts w:ascii="BOG 2017" w:hAnsi="BOG 2017"/>
        </w:rPr>
        <w:t>განაკვეთი</w:t>
      </w:r>
      <w:proofErr w:type="spellEnd"/>
      <w:r w:rsidRPr="00452568">
        <w:rPr>
          <w:rFonts w:ascii="BOG 2017" w:hAnsi="BOG 2017"/>
        </w:rPr>
        <w:t xml:space="preserve">, </w:t>
      </w:r>
      <w:proofErr w:type="spellStart"/>
      <w:r w:rsidRPr="00452568">
        <w:rPr>
          <w:rFonts w:ascii="BOG 2017" w:hAnsi="BOG 2017"/>
        </w:rPr>
        <w:t>სასწავლო</w:t>
      </w:r>
      <w:proofErr w:type="spellEnd"/>
      <w:r w:rsidRPr="00452568">
        <w:rPr>
          <w:rFonts w:ascii="BOG 2017" w:hAnsi="BOG 2017"/>
        </w:rPr>
        <w:t xml:space="preserve"> </w:t>
      </w:r>
      <w:proofErr w:type="spellStart"/>
      <w:r w:rsidRPr="00452568">
        <w:rPr>
          <w:rFonts w:ascii="BOG 2017" w:hAnsi="BOG 2017"/>
        </w:rPr>
        <w:t>მასალების</w:t>
      </w:r>
      <w:proofErr w:type="spellEnd"/>
      <w:r w:rsidRPr="00452568">
        <w:rPr>
          <w:rFonts w:ascii="BOG 2017" w:hAnsi="BOG 2017"/>
        </w:rPr>
        <w:t xml:space="preserve"> </w:t>
      </w:r>
      <w:proofErr w:type="spellStart"/>
      <w:r w:rsidRPr="00452568">
        <w:rPr>
          <w:rFonts w:ascii="BOG 2017" w:hAnsi="BOG 2017"/>
        </w:rPr>
        <w:t>მომზადების</w:t>
      </w:r>
      <w:proofErr w:type="spellEnd"/>
      <w:r w:rsidRPr="00452568">
        <w:rPr>
          <w:rFonts w:ascii="BOG 2017" w:hAnsi="BOG 2017"/>
        </w:rPr>
        <w:t xml:space="preserve"> </w:t>
      </w:r>
      <w:proofErr w:type="spellStart"/>
      <w:r w:rsidRPr="00452568">
        <w:rPr>
          <w:rFonts w:ascii="BOG 2017" w:hAnsi="BOG 2017"/>
        </w:rPr>
        <w:t>საფასური</w:t>
      </w:r>
      <w:proofErr w:type="spellEnd"/>
      <w:r w:rsidRPr="00452568">
        <w:rPr>
          <w:rFonts w:ascii="BOG 2017" w:hAnsi="BOG 2017"/>
        </w:rPr>
        <w:t>).</w:t>
      </w:r>
    </w:p>
    <w:p w14:paraId="21FEC876" w14:textId="0BE3EB1F" w:rsidR="0064467B" w:rsidRPr="00A6664F" w:rsidRDefault="0064467B" w:rsidP="008B78C4">
      <w:pPr>
        <w:rPr>
          <w:rFonts w:ascii="BOG 2017" w:hAnsi="BOG 2017"/>
          <w:i/>
          <w:iCs/>
          <w:u w:val="single"/>
          <w:lang w:val="ka-GE"/>
        </w:rPr>
      </w:pPr>
      <w:r w:rsidRPr="00A6664F">
        <w:rPr>
          <w:rFonts w:ascii="BOG 2017" w:hAnsi="BOG 2017"/>
          <w:i/>
          <w:iCs/>
          <w:u w:val="single"/>
          <w:lang w:val="ka-GE"/>
        </w:rPr>
        <w:t>ფასები წარმოდგენილი უნდა იყოს ლარში, გადასახადების ჩათვლით.</w:t>
      </w:r>
    </w:p>
    <w:p w14:paraId="6510CAF8" w14:textId="77777777" w:rsidR="00A6664F" w:rsidRDefault="00A6664F" w:rsidP="008B78C4">
      <w:pPr>
        <w:rPr>
          <w:rFonts w:ascii="BOG 2017" w:hAnsi="BOG 2017"/>
          <w:lang w:val="ka-GE"/>
        </w:rPr>
      </w:pPr>
    </w:p>
    <w:p w14:paraId="58779066" w14:textId="08D5632E" w:rsidR="00452568" w:rsidRPr="00452568" w:rsidRDefault="00452568" w:rsidP="00452568">
      <w:pPr>
        <w:rPr>
          <w:rFonts w:ascii="BOG 2017" w:hAnsi="BOG 2017"/>
          <w:b/>
          <w:bCs/>
          <w:lang w:val="ka-GE"/>
        </w:rPr>
      </w:pPr>
      <w:r w:rsidRPr="00452568">
        <w:rPr>
          <w:rFonts w:ascii="BOG 2017" w:hAnsi="BOG 2017"/>
          <w:b/>
          <w:bCs/>
          <w:lang w:val="ka-GE"/>
        </w:rPr>
        <w:t>3. ტრენერების კვალიფიკაცია და გამოცდილება</w:t>
      </w:r>
    </w:p>
    <w:p w14:paraId="7DEB7AAF" w14:textId="77777777" w:rsidR="00452568" w:rsidRPr="00452568" w:rsidRDefault="00452568" w:rsidP="00452568">
      <w:pPr>
        <w:rPr>
          <w:rFonts w:ascii="BOG 2017" w:hAnsi="BOG 2017"/>
          <w:lang w:val="ka-GE"/>
        </w:rPr>
      </w:pPr>
    </w:p>
    <w:p w14:paraId="4DCE7F6A" w14:textId="77777777" w:rsidR="00452568" w:rsidRPr="00452568" w:rsidRDefault="00452568" w:rsidP="00452568">
      <w:pPr>
        <w:pStyle w:val="ListParagraph"/>
        <w:numPr>
          <w:ilvl w:val="0"/>
          <w:numId w:val="46"/>
        </w:numPr>
        <w:rPr>
          <w:rFonts w:ascii="BOG 2017" w:hAnsi="BOG 2017"/>
          <w:lang w:val="ka-GE"/>
        </w:rPr>
      </w:pPr>
      <w:r w:rsidRPr="00452568">
        <w:rPr>
          <w:rFonts w:ascii="BOG 2017" w:hAnsi="BOG 2017"/>
          <w:lang w:val="ka-GE"/>
        </w:rPr>
        <w:t>ტრენერების პროფესიული ბიოგრაფია (CV) და Soft Skills სფეროში პრაქტიკული გამოცდილება.</w:t>
      </w:r>
    </w:p>
    <w:p w14:paraId="05FAD875" w14:textId="77777777" w:rsidR="00452568" w:rsidRPr="00452568" w:rsidRDefault="00452568" w:rsidP="00452568">
      <w:pPr>
        <w:pStyle w:val="ListParagraph"/>
        <w:numPr>
          <w:ilvl w:val="0"/>
          <w:numId w:val="46"/>
        </w:numPr>
        <w:rPr>
          <w:rFonts w:ascii="BOG 2017" w:hAnsi="BOG 2017"/>
          <w:lang w:val="ka-GE"/>
        </w:rPr>
      </w:pPr>
      <w:r w:rsidRPr="00452568">
        <w:rPr>
          <w:rFonts w:ascii="BOG 2017" w:hAnsi="BOG 2017"/>
          <w:lang w:val="ka-GE"/>
        </w:rPr>
        <w:t>საბანკო ან ფინანსური სექტორის ორგანიზაციებთან მუშაობის გამოცდილება (სასურველია).</w:t>
      </w:r>
    </w:p>
    <w:p w14:paraId="034EB6E8" w14:textId="77777777" w:rsidR="00452568" w:rsidRPr="00452568" w:rsidRDefault="00452568" w:rsidP="00452568">
      <w:pPr>
        <w:pStyle w:val="ListParagraph"/>
        <w:numPr>
          <w:ilvl w:val="0"/>
          <w:numId w:val="46"/>
        </w:numPr>
        <w:rPr>
          <w:rFonts w:ascii="BOG 2017" w:hAnsi="BOG 2017"/>
          <w:lang w:val="ka-GE"/>
        </w:rPr>
      </w:pPr>
      <w:r w:rsidRPr="00452568">
        <w:rPr>
          <w:rFonts w:ascii="BOG 2017" w:hAnsi="BOG 2017"/>
          <w:lang w:val="ka-GE"/>
        </w:rPr>
        <w:t>შესაბამისი სერტიფიკატები და კვალიფიკაციები.</w:t>
      </w:r>
    </w:p>
    <w:p w14:paraId="3E0D297B" w14:textId="77777777" w:rsidR="00452568" w:rsidRDefault="00452568" w:rsidP="00F943C8">
      <w:pPr>
        <w:keepNext/>
        <w:keepLines/>
        <w:spacing w:before="180" w:after="120"/>
        <w:outlineLvl w:val="0"/>
        <w:rPr>
          <w:rFonts w:ascii="BOG 2017" w:hAnsi="BOG 2017"/>
          <w:lang w:val="ka-GE"/>
        </w:rPr>
      </w:pPr>
    </w:p>
    <w:p w14:paraId="2D136C7F" w14:textId="5A099E5D" w:rsidR="00F943C8" w:rsidRPr="00A6664F" w:rsidRDefault="00F943C8" w:rsidP="00F943C8">
      <w:pPr>
        <w:keepNext/>
        <w:keepLines/>
        <w:spacing w:before="180" w:after="120"/>
        <w:outlineLvl w:val="0"/>
        <w:rPr>
          <w:rFonts w:ascii="BOG 2017" w:hAnsi="BOG 2017"/>
          <w:b/>
          <w:lang w:val="ka-GE"/>
        </w:rPr>
      </w:pPr>
      <w:r w:rsidRPr="00A6664F">
        <w:rPr>
          <w:rFonts w:ascii="BOG 2017" w:eastAsiaTheme="majorEastAsia" w:hAnsi="BOG 2017" w:cstheme="majorBidi"/>
          <w:b/>
          <w:color w:val="FF671B"/>
          <w:sz w:val="24"/>
          <w:szCs w:val="28"/>
          <w:lang w:val="ka-GE" w:eastAsia="ja-JP"/>
        </w:rPr>
        <w:t>წარმოსადგენი (ასატვირთი) ბაზრის კვლევის დოკუმენტების სია:</w:t>
      </w:r>
    </w:p>
    <w:p w14:paraId="2FC29D4C" w14:textId="77777777" w:rsidR="00DA381F" w:rsidRPr="00A6664F" w:rsidRDefault="00DA381F" w:rsidP="00DA381F">
      <w:pPr>
        <w:rPr>
          <w:rFonts w:ascii="BOG 2017" w:hAnsi="BOG 2017"/>
          <w:lang w:val="ka-GE"/>
        </w:rPr>
      </w:pPr>
    </w:p>
    <w:p w14:paraId="5AF5CF5D" w14:textId="3BD32938" w:rsidR="00DA381F" w:rsidRPr="00A6664F" w:rsidRDefault="00DA381F" w:rsidP="00DA381F">
      <w:pPr>
        <w:rPr>
          <w:rFonts w:ascii="BOG 2017" w:hAnsi="BOG 2017"/>
          <w:lang w:val="ka-GE"/>
        </w:rPr>
      </w:pPr>
      <w:r w:rsidRPr="00A6664F">
        <w:rPr>
          <w:rFonts w:ascii="BOG 2017" w:hAnsi="BOG 2017"/>
          <w:lang w:val="ka-GE"/>
        </w:rPr>
        <w:t>დაინტერესებულმა კომპანიებმა უნდა წარმოადგინონ შემდეგი ინფორმაცია:</w:t>
      </w:r>
    </w:p>
    <w:p w14:paraId="5B782B57" w14:textId="2D08723D" w:rsidR="00A6664F" w:rsidRPr="00A6664F" w:rsidRDefault="00A6664F" w:rsidP="00A6664F">
      <w:pPr>
        <w:pStyle w:val="ListParagraph"/>
        <w:numPr>
          <w:ilvl w:val="0"/>
          <w:numId w:val="36"/>
        </w:numPr>
        <w:rPr>
          <w:rFonts w:ascii="BOG 2017" w:hAnsi="BOG 2017"/>
          <w:lang w:val="ka-GE"/>
        </w:rPr>
      </w:pPr>
      <w:r w:rsidRPr="00A6664F">
        <w:rPr>
          <w:rFonts w:ascii="BOG 2017" w:hAnsi="BOG 2017"/>
          <w:lang w:val="ka-GE"/>
        </w:rPr>
        <w:t>ამონაწერი სამეწარმეო რეესტრიდან;</w:t>
      </w:r>
    </w:p>
    <w:p w14:paraId="50F1398E" w14:textId="3767FD7F" w:rsidR="00A6664F" w:rsidRPr="00A6664F" w:rsidRDefault="00A6664F" w:rsidP="00A6664F">
      <w:pPr>
        <w:pStyle w:val="ListParagraph"/>
        <w:numPr>
          <w:ilvl w:val="0"/>
          <w:numId w:val="36"/>
        </w:numPr>
        <w:rPr>
          <w:rFonts w:ascii="BOG 2017" w:hAnsi="BOG 2017"/>
          <w:lang w:val="ka-GE"/>
        </w:rPr>
      </w:pPr>
      <w:r w:rsidRPr="00A6664F">
        <w:rPr>
          <w:rFonts w:ascii="BOG 2017" w:hAnsi="BOG 2017"/>
          <w:lang w:val="ka-GE"/>
        </w:rPr>
        <w:t>კომპანიის მოღვაწეობის შესახებ ინფორმაცია, საქმიანობის მოკლე აღწერილობა (გამოცდილება, კლიენტების სია და ა.შ.);</w:t>
      </w:r>
    </w:p>
    <w:p w14:paraId="298013B4" w14:textId="21B56E24" w:rsidR="00A6664F" w:rsidRPr="008B78C4" w:rsidRDefault="00A6664F" w:rsidP="00A6664F">
      <w:pPr>
        <w:pStyle w:val="ListParagraph"/>
        <w:numPr>
          <w:ilvl w:val="0"/>
          <w:numId w:val="36"/>
        </w:numPr>
        <w:rPr>
          <w:rFonts w:ascii="BOG 2017" w:hAnsi="BOG 2017"/>
          <w:lang w:val="ka-GE"/>
        </w:rPr>
      </w:pPr>
      <w:r w:rsidRPr="00A6664F">
        <w:rPr>
          <w:rFonts w:ascii="BOG 2017" w:hAnsi="BOG 2017"/>
          <w:lang w:val="ka-GE"/>
        </w:rPr>
        <w:t xml:space="preserve">შემოთავაზება </w:t>
      </w:r>
      <w:r w:rsidRPr="00A6664F">
        <w:rPr>
          <w:rFonts w:ascii="BOG 2017" w:hAnsi="BOG 2017"/>
        </w:rPr>
        <w:t xml:space="preserve">PDF </w:t>
      </w:r>
      <w:proofErr w:type="spellStart"/>
      <w:r w:rsidRPr="00A6664F">
        <w:rPr>
          <w:rFonts w:ascii="BOG 2017" w:hAnsi="BOG 2017"/>
        </w:rPr>
        <w:t>დოკუმენტის</w:t>
      </w:r>
      <w:proofErr w:type="spellEnd"/>
      <w:r w:rsidRPr="00A6664F">
        <w:rPr>
          <w:rFonts w:ascii="BOG 2017" w:hAnsi="BOG 2017"/>
        </w:rPr>
        <w:t xml:space="preserve"> </w:t>
      </w:r>
      <w:proofErr w:type="spellStart"/>
      <w:r w:rsidRPr="00A6664F">
        <w:rPr>
          <w:rFonts w:ascii="BOG 2017" w:hAnsi="BOG 2017"/>
        </w:rPr>
        <w:t>სახით</w:t>
      </w:r>
      <w:proofErr w:type="spellEnd"/>
      <w:r w:rsidRPr="00A6664F">
        <w:rPr>
          <w:rFonts w:ascii="BOG 2017" w:hAnsi="BOG 2017"/>
        </w:rPr>
        <w:t>.</w:t>
      </w:r>
    </w:p>
    <w:p w14:paraId="64C2E5D8" w14:textId="15D7A0DA" w:rsidR="008B78C4" w:rsidRPr="00A6664F" w:rsidRDefault="008B78C4" w:rsidP="00A6664F">
      <w:pPr>
        <w:pStyle w:val="ListParagraph"/>
        <w:numPr>
          <w:ilvl w:val="0"/>
          <w:numId w:val="36"/>
        </w:numPr>
        <w:rPr>
          <w:rFonts w:ascii="BOG 2017" w:hAnsi="BOG 2017"/>
          <w:lang w:val="ka-GE"/>
        </w:rPr>
      </w:pPr>
      <w:proofErr w:type="spellStart"/>
      <w:r w:rsidRPr="008B78C4">
        <w:rPr>
          <w:rFonts w:ascii="BOG 2017" w:hAnsi="BOG 2017"/>
        </w:rPr>
        <w:t>ტრენერ</w:t>
      </w:r>
      <w:proofErr w:type="spellEnd"/>
      <w:r w:rsidRPr="008B78C4">
        <w:rPr>
          <w:rFonts w:ascii="BOG 2017" w:hAnsi="BOG 2017"/>
        </w:rPr>
        <w:t>(</w:t>
      </w:r>
      <w:proofErr w:type="spellStart"/>
      <w:r w:rsidRPr="008B78C4">
        <w:rPr>
          <w:rFonts w:ascii="BOG 2017" w:hAnsi="BOG 2017"/>
        </w:rPr>
        <w:t>ებ</w:t>
      </w:r>
      <w:proofErr w:type="spellEnd"/>
      <w:r w:rsidRPr="008B78C4">
        <w:rPr>
          <w:rFonts w:ascii="BOG 2017" w:hAnsi="BOG 2017"/>
        </w:rPr>
        <w:t>)</w:t>
      </w:r>
      <w:proofErr w:type="spellStart"/>
      <w:r w:rsidRPr="008B78C4">
        <w:rPr>
          <w:rFonts w:ascii="BOG 2017" w:hAnsi="BOG 2017"/>
        </w:rPr>
        <w:t>ის</w:t>
      </w:r>
      <w:proofErr w:type="spellEnd"/>
      <w:r w:rsidRPr="008B78C4">
        <w:rPr>
          <w:rFonts w:ascii="BOG 2017" w:hAnsi="BOG 2017"/>
        </w:rPr>
        <w:t xml:space="preserve"> CV</w:t>
      </w:r>
    </w:p>
    <w:p w14:paraId="541FBB9F" w14:textId="6C7B3461" w:rsidR="0064467B" w:rsidRPr="00A6664F" w:rsidRDefault="0064467B" w:rsidP="00F943C8">
      <w:pPr>
        <w:pStyle w:val="ListParagraph"/>
        <w:numPr>
          <w:ilvl w:val="0"/>
          <w:numId w:val="36"/>
        </w:numPr>
        <w:rPr>
          <w:rFonts w:ascii="BOG 2017" w:hAnsi="BOG 2017"/>
        </w:rPr>
      </w:pPr>
      <w:proofErr w:type="spellStart"/>
      <w:r w:rsidRPr="00A6664F">
        <w:rPr>
          <w:rFonts w:ascii="BOG 2017" w:hAnsi="BOG 2017"/>
        </w:rPr>
        <w:t>საბანკო</w:t>
      </w:r>
      <w:proofErr w:type="spellEnd"/>
      <w:r w:rsidRPr="00A6664F">
        <w:rPr>
          <w:rFonts w:ascii="BOG 2017" w:hAnsi="BOG 2017"/>
        </w:rPr>
        <w:t xml:space="preserve"> </w:t>
      </w:r>
      <w:proofErr w:type="spellStart"/>
      <w:r w:rsidRPr="00A6664F">
        <w:rPr>
          <w:rFonts w:ascii="BOG 2017" w:hAnsi="BOG 2017"/>
        </w:rPr>
        <w:t>რეკვიზიტები</w:t>
      </w:r>
      <w:proofErr w:type="spellEnd"/>
      <w:r w:rsidRPr="00A6664F">
        <w:rPr>
          <w:rFonts w:ascii="BOG 2017" w:hAnsi="BOG 2017"/>
        </w:rPr>
        <w:t xml:space="preserve"> (</w:t>
      </w:r>
      <w:proofErr w:type="spellStart"/>
      <w:r w:rsidRPr="00A6664F">
        <w:rPr>
          <w:rFonts w:ascii="BOG 2017" w:hAnsi="BOG 2017"/>
        </w:rPr>
        <w:t>დანართი</w:t>
      </w:r>
      <w:proofErr w:type="spellEnd"/>
      <w:r w:rsidRPr="00A6664F">
        <w:rPr>
          <w:rFonts w:ascii="BOG 2017" w:hAnsi="BOG 2017"/>
        </w:rPr>
        <w:t xml:space="preserve"> 2);</w:t>
      </w:r>
    </w:p>
    <w:p w14:paraId="734AE914" w14:textId="77777777" w:rsidR="00DA381F" w:rsidRDefault="00DA381F" w:rsidP="00A66B58">
      <w:pPr>
        <w:rPr>
          <w:lang w:val="ka-GE"/>
        </w:rPr>
      </w:pPr>
    </w:p>
    <w:p w14:paraId="2ED17D50" w14:textId="77777777" w:rsidR="00DA381F" w:rsidRDefault="00DA381F" w:rsidP="00A66B58">
      <w:pPr>
        <w:rPr>
          <w:lang w:val="ka-GE"/>
        </w:rPr>
      </w:pPr>
    </w:p>
    <w:p w14:paraId="33F993AC" w14:textId="77777777" w:rsidR="00DA381F" w:rsidRPr="00A66B58" w:rsidRDefault="00DA381F" w:rsidP="00A66B58">
      <w:pPr>
        <w:rPr>
          <w:lang w:val="ka-GE"/>
        </w:rPr>
      </w:pPr>
    </w:p>
    <w:p w14:paraId="6B400734" w14:textId="33334B28" w:rsidR="00D140FB" w:rsidRPr="003920A8" w:rsidRDefault="00D140FB" w:rsidP="00BD4E7F">
      <w:pPr>
        <w:keepNext/>
        <w:keepLines/>
        <w:spacing w:before="180" w:after="120"/>
        <w:ind w:left="360" w:hanging="360"/>
        <w:outlineLvl w:val="0"/>
        <w:rPr>
          <w:rFonts w:ascii="BOG 2017" w:eastAsiaTheme="majorEastAsia" w:hAnsi="BOG 2017" w:cstheme="majorBidi"/>
          <w:b/>
          <w:color w:val="FF671B"/>
          <w:sz w:val="24"/>
          <w:szCs w:val="24"/>
          <w:lang w:val="ka-GE" w:eastAsia="ja-JP"/>
        </w:rPr>
      </w:pPr>
      <w:bookmarkStart w:id="7" w:name="_Toc171454716"/>
      <w:r w:rsidRPr="003920A8">
        <w:rPr>
          <w:rFonts w:ascii="BOG 2017" w:eastAsiaTheme="majorEastAsia" w:hAnsi="BOG 2017" w:cstheme="majorBidi"/>
          <w:b/>
          <w:color w:val="FF671B"/>
          <w:sz w:val="24"/>
          <w:szCs w:val="24"/>
          <w:lang w:val="ka-GE" w:eastAsia="ja-JP"/>
        </w:rPr>
        <w:t>დამატებითი ინფორმაცია:</w:t>
      </w:r>
      <w:bookmarkEnd w:id="7"/>
    </w:p>
    <w:p w14:paraId="5EC750F9" w14:textId="77777777" w:rsidR="00BF7F13" w:rsidRPr="003920A8" w:rsidRDefault="00BF7F13" w:rsidP="00BF7F13">
      <w:pPr>
        <w:rPr>
          <w:rFonts w:ascii="BOG 2017" w:hAnsi="BOG 2017"/>
          <w:lang w:val="ka-GE"/>
        </w:rPr>
      </w:pPr>
      <w:r w:rsidRPr="003920A8">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3920A8" w:rsidRDefault="00BF7F13" w:rsidP="00BF7F13">
      <w:pPr>
        <w:rPr>
          <w:rFonts w:ascii="BOG 2017" w:hAnsi="BOG 2017"/>
          <w:lang w:val="ka-GE"/>
        </w:rPr>
      </w:pPr>
    </w:p>
    <w:p w14:paraId="31294F9E" w14:textId="77777777" w:rsidR="00BF7F13" w:rsidRPr="003920A8" w:rsidRDefault="00BF7F13" w:rsidP="00BF7F13">
      <w:pPr>
        <w:rPr>
          <w:rFonts w:ascii="BOG 2017" w:hAnsi="BOG 2017"/>
          <w:lang w:val="ka-GE"/>
        </w:rPr>
      </w:pPr>
      <w:r w:rsidRPr="003920A8">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3920A8" w:rsidRDefault="00BF7F13" w:rsidP="00BF7F13">
      <w:pPr>
        <w:rPr>
          <w:rFonts w:ascii="BOG 2017" w:hAnsi="BOG 2017"/>
          <w:lang w:val="ka-GE"/>
        </w:rPr>
      </w:pPr>
    </w:p>
    <w:p w14:paraId="694D1430" w14:textId="418B1B7A" w:rsidR="00BF7F13" w:rsidRPr="003920A8" w:rsidRDefault="00BF7F13" w:rsidP="00BF7F13">
      <w:pPr>
        <w:rPr>
          <w:rFonts w:ascii="BOG 2017" w:hAnsi="BOG 2017"/>
          <w:lang w:val="ka-GE"/>
        </w:rPr>
      </w:pPr>
      <w:r w:rsidRPr="003920A8">
        <w:rPr>
          <w:rFonts w:ascii="BOG 2017" w:hAnsi="BOG 2017"/>
          <w:lang w:val="ka-GE"/>
        </w:rPr>
        <w:t>ბანკთან თანამშრომლობის შემთხვევაში მხარე აცხადებს რომ:</w:t>
      </w:r>
    </w:p>
    <w:p w14:paraId="4D0C6F45" w14:textId="77777777" w:rsidR="00BF7F13" w:rsidRPr="003920A8" w:rsidRDefault="00BF7F13" w:rsidP="00BF7F13">
      <w:pPr>
        <w:rPr>
          <w:rFonts w:ascii="BOG 2017" w:hAnsi="BOG 2017"/>
          <w:lang w:val="ka-GE"/>
        </w:rPr>
      </w:pPr>
    </w:p>
    <w:p w14:paraId="7115913D" w14:textId="61BFFF9D"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 xml:space="preserve">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w:t>
      </w:r>
      <w:r w:rsidRPr="003920A8">
        <w:rPr>
          <w:rFonts w:ascii="BOG 2017" w:hAnsi="BOG 2017"/>
          <w:lang w:val="ka-GE"/>
        </w:rPr>
        <w:lastRenderedPageBreak/>
        <w:t>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bookmarkEnd w:id="4"/>
    <w:p w14:paraId="6BDF7306" w14:textId="15322D75" w:rsidR="001804C8" w:rsidRPr="00CF75E1" w:rsidRDefault="00C543C0" w:rsidP="0064467B">
      <w:pPr>
        <w:jc w:val="left"/>
        <w:rPr>
          <w:rFonts w:ascii="BOG 2017" w:hAnsi="BOG 2017" w:cs="Sylfaen"/>
        </w:rPr>
      </w:pPr>
      <w:r>
        <w:br w:type="page"/>
      </w:r>
      <w:bookmarkStart w:id="8" w:name="_Toc171454718"/>
      <w:proofErr w:type="spellStart"/>
      <w:r w:rsidR="00B13200" w:rsidRPr="00CF75E1">
        <w:rPr>
          <w:rFonts w:ascii="BOG 2017" w:hAnsi="BOG 2017" w:cs="Sylfaen"/>
        </w:rPr>
        <w:lastRenderedPageBreak/>
        <w:t>დ</w:t>
      </w:r>
      <w:r w:rsidR="0016141B" w:rsidRPr="00CF75E1">
        <w:rPr>
          <w:rFonts w:ascii="BOG 2017" w:hAnsi="BOG 2017" w:cs="Sylfaen"/>
        </w:rPr>
        <w:t>ანართი</w:t>
      </w:r>
      <w:proofErr w:type="spellEnd"/>
      <w:r w:rsidR="0016141B" w:rsidRPr="00CF75E1">
        <w:rPr>
          <w:rFonts w:ascii="BOG 2017" w:hAnsi="BOG 2017" w:cs="Sylfaen"/>
        </w:rPr>
        <w:t xml:space="preserve"> 2: </w:t>
      </w:r>
      <w:proofErr w:type="spellStart"/>
      <w:r w:rsidR="0016141B" w:rsidRPr="00CF75E1">
        <w:rPr>
          <w:rFonts w:ascii="BOG 2017" w:hAnsi="BOG 2017" w:cs="Sylfaen"/>
        </w:rPr>
        <w:t>საბანკო</w:t>
      </w:r>
      <w:proofErr w:type="spellEnd"/>
      <w:r w:rsidR="0016141B" w:rsidRPr="00CF75E1">
        <w:rPr>
          <w:rFonts w:ascii="BOG 2017" w:hAnsi="BOG 2017" w:cs="Sylfaen"/>
        </w:rPr>
        <w:t xml:space="preserve"> </w:t>
      </w:r>
      <w:proofErr w:type="spellStart"/>
      <w:r w:rsidR="0016141B" w:rsidRPr="00CF75E1">
        <w:rPr>
          <w:rFonts w:ascii="BOG 2017" w:hAnsi="BOG 2017" w:cs="Sylfaen"/>
        </w:rPr>
        <w:t>რეკვიზიტები</w:t>
      </w:r>
      <w:bookmarkEnd w:id="8"/>
      <w:proofErr w:type="spellEnd"/>
    </w:p>
    <w:p w14:paraId="75867CF9" w14:textId="77777777" w:rsidR="0064467B" w:rsidRPr="00CF75E1" w:rsidRDefault="0064467B" w:rsidP="0064467B">
      <w:pPr>
        <w:jc w:val="left"/>
        <w:rPr>
          <w:rFonts w:ascii="BOG 2017" w:eastAsiaTheme="minorEastAsia" w:hAnsi="BOG 2017"/>
          <w:lang w:eastAsia="ja-JP"/>
        </w:rPr>
      </w:pPr>
    </w:p>
    <w:p w14:paraId="2E039F01" w14:textId="5BF7BEB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ორგანიზაციის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4B2DFF11" w14:textId="13C175CA"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საიდენტიფიკაციო</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00C543C0" w:rsidRPr="00CF75E1">
        <w:rPr>
          <w:rFonts w:ascii="BOG 2017" w:hAnsi="BOG 2017" w:cstheme="minorHAnsi"/>
          <w:lang w:val="ka-GE" w:eastAsia="ja-JP"/>
        </w:rPr>
        <w:t>:</w:t>
      </w:r>
    </w:p>
    <w:p w14:paraId="45C56343" w14:textId="30D3B549"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იურიდიული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E762DC2" w14:textId="44DE8C4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ფაქტიური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FCD96D4" w14:textId="070DAC0F"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328E663C" w14:textId="1B79A2A4"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6ADD8F40" w14:textId="50CD6C5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BF4DAC6" w14:textId="407CA26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246136B6" w14:textId="086E614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0D965B7A" w14:textId="20835EE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w:t>
      </w:r>
      <w:r w:rsidRPr="00CF75E1">
        <w:rPr>
          <w:rFonts w:ascii="BOG 2017" w:hAnsi="BOG 2017" w:cstheme="minorHAnsi"/>
          <w:lang w:val="ka-GE" w:eastAsia="ja-JP"/>
        </w:rPr>
        <w:t>:</w:t>
      </w:r>
    </w:p>
    <w:p w14:paraId="73C1C9E0" w14:textId="4C68083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ელექტრონული</w:t>
      </w:r>
      <w:r w:rsidRPr="00CF75E1">
        <w:rPr>
          <w:rFonts w:ascii="BOG 2017" w:hAnsi="BOG 2017" w:cstheme="minorHAnsi"/>
          <w:lang w:val="ka-GE" w:eastAsia="ja-JP"/>
        </w:rPr>
        <w:t xml:space="preserve"> </w:t>
      </w:r>
      <w:r w:rsidRPr="00CF75E1">
        <w:rPr>
          <w:rFonts w:ascii="BOG 2017" w:hAnsi="BOG 2017" w:cs="Sylfaen"/>
          <w:lang w:val="ka-GE" w:eastAsia="ja-JP"/>
        </w:rPr>
        <w:t>ფოსტის</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6C6A7DC6" w14:textId="0238F94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ვებ</w:t>
      </w:r>
      <w:r w:rsidRPr="00CF75E1">
        <w:rPr>
          <w:rFonts w:ascii="BOG 2017" w:hAnsi="BOG 2017" w:cstheme="minorHAnsi"/>
          <w:lang w:val="ka-GE" w:eastAsia="ja-JP"/>
        </w:rPr>
        <w:t>-</w:t>
      </w:r>
      <w:r w:rsidRPr="00CF75E1">
        <w:rPr>
          <w:rFonts w:ascii="BOG 2017" w:hAnsi="BOG 2017" w:cs="Sylfaen"/>
          <w:lang w:val="ka-GE" w:eastAsia="ja-JP"/>
        </w:rPr>
        <w:t>გვერდი</w:t>
      </w:r>
      <w:r w:rsidRPr="00CF75E1">
        <w:rPr>
          <w:rFonts w:ascii="BOG 2017" w:hAnsi="BOG 2017" w:cstheme="minorHAnsi"/>
          <w:lang w:val="ka-GE" w:eastAsia="ja-JP"/>
        </w:rPr>
        <w:t>:</w:t>
      </w:r>
    </w:p>
    <w:p w14:paraId="4E112158" w14:textId="77777777" w:rsidR="0016141B" w:rsidRPr="00CF75E1" w:rsidRDefault="0016141B" w:rsidP="0016141B">
      <w:pPr>
        <w:spacing w:line="360" w:lineRule="auto"/>
        <w:rPr>
          <w:rFonts w:ascii="BOG 2017" w:hAnsi="BOG 2017" w:cstheme="minorHAnsi"/>
          <w:lang w:val="ka-GE" w:eastAsia="ja-JP"/>
        </w:rPr>
      </w:pPr>
    </w:p>
    <w:p w14:paraId="5EBEBC47" w14:textId="5649DA31"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28C89CE7" w14:textId="32FFE6A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Pr="00CF75E1">
        <w:rPr>
          <w:rFonts w:ascii="BOG 2017" w:hAnsi="BOG 2017" w:cstheme="minorHAnsi"/>
          <w:lang w:val="ka-GE" w:eastAsia="ja-JP"/>
        </w:rPr>
        <w:t>:</w:t>
      </w:r>
    </w:p>
    <w:p w14:paraId="3F0B63C9" w14:textId="515110F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ანგარიშის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E417C7A" w14:textId="3CB3C439" w:rsidR="00DE1C88" w:rsidRPr="00CF75E1" w:rsidRDefault="00DE1C88">
      <w:pPr>
        <w:jc w:val="left"/>
        <w:rPr>
          <w:rFonts w:ascii="BOG 2017" w:hAnsi="BOG 2017" w:cstheme="minorHAnsi"/>
          <w:lang w:val="ka-GE" w:eastAsia="ja-JP"/>
        </w:rPr>
      </w:pPr>
    </w:p>
    <w:p w14:paraId="56C92B64" w14:textId="77777777" w:rsidR="00B54332" w:rsidRPr="00CF75E1" w:rsidRDefault="00B54332">
      <w:pPr>
        <w:jc w:val="left"/>
        <w:rPr>
          <w:rFonts w:ascii="BOG 2017" w:hAnsi="BOG 2017" w:cstheme="minorHAnsi"/>
          <w:lang w:val="ka-GE" w:eastAsia="ja-JP"/>
        </w:rPr>
      </w:pPr>
    </w:p>
    <w:p w14:paraId="7E9272B1" w14:textId="77777777" w:rsidR="00B54332" w:rsidRPr="00CF75E1" w:rsidRDefault="00B54332">
      <w:pPr>
        <w:jc w:val="left"/>
        <w:rPr>
          <w:rFonts w:ascii="BOG 2017" w:hAnsi="BOG 2017" w:cstheme="minorHAnsi"/>
          <w:lang w:val="ka-GE" w:eastAsia="ja-JP"/>
        </w:rPr>
      </w:pPr>
    </w:p>
    <w:p w14:paraId="6254A451" w14:textId="77777777" w:rsidR="00B54332" w:rsidRPr="00CF75E1" w:rsidRDefault="00B54332" w:rsidP="00B54332">
      <w:pPr>
        <w:jc w:val="left"/>
        <w:rPr>
          <w:rFonts w:ascii="BOG 2017" w:hAnsi="BOG 2017"/>
          <w:lang w:val="ka-GE"/>
        </w:rPr>
      </w:pPr>
      <w:r w:rsidRPr="00CF75E1">
        <w:rPr>
          <w:rFonts w:ascii="BOG 2017" w:hAnsi="BOG 2017"/>
          <w:lang w:val="ka-GE"/>
        </w:rPr>
        <w:t>კომპანიის სახელი</w:t>
      </w:r>
    </w:p>
    <w:p w14:paraId="6430A69E" w14:textId="77777777" w:rsidR="00B54332" w:rsidRPr="00CF75E1" w:rsidRDefault="00B54332" w:rsidP="00B54332">
      <w:pPr>
        <w:jc w:val="left"/>
        <w:rPr>
          <w:rFonts w:ascii="BOG 2017" w:hAnsi="BOG 2017"/>
          <w:lang w:val="ka-GE"/>
        </w:rPr>
      </w:pPr>
    </w:p>
    <w:p w14:paraId="3974EA85" w14:textId="77777777" w:rsidR="00B54332" w:rsidRPr="00CF75E1" w:rsidRDefault="00B54332" w:rsidP="00B54332">
      <w:pPr>
        <w:jc w:val="left"/>
        <w:rPr>
          <w:rFonts w:ascii="BOG 2017" w:hAnsi="BOG 2017"/>
          <w:lang w:val="ka-GE"/>
        </w:rPr>
      </w:pPr>
      <w:r w:rsidRPr="00CF75E1">
        <w:rPr>
          <w:rFonts w:ascii="BOG 2017" w:hAnsi="BOG 2017"/>
          <w:lang w:val="ka-GE"/>
        </w:rPr>
        <w:t>უფლებამოსილი პირის ხელმოწერა</w:t>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t>_______________</w:t>
      </w:r>
    </w:p>
    <w:p w14:paraId="5555B21A" w14:textId="77777777" w:rsidR="00B54332" w:rsidRPr="00CF75E1" w:rsidRDefault="00B54332" w:rsidP="00B54332">
      <w:pPr>
        <w:jc w:val="left"/>
        <w:rPr>
          <w:rFonts w:ascii="BOG 2017" w:hAnsi="BOG 2017"/>
          <w:lang w:val="ka-GE"/>
        </w:rPr>
      </w:pPr>
      <w:r w:rsidRPr="00CF75E1">
        <w:rPr>
          <w:rFonts w:ascii="BOG 2017" w:hAnsi="BOG 2017"/>
          <w:lang w:val="ka-GE"/>
        </w:rPr>
        <w:t xml:space="preserve">საკონტაქტო ნომერი: </w:t>
      </w:r>
    </w:p>
    <w:p w14:paraId="5346E88F" w14:textId="77777777" w:rsidR="00B54332" w:rsidRPr="00CF75E1" w:rsidRDefault="00B54332">
      <w:pPr>
        <w:jc w:val="left"/>
        <w:rPr>
          <w:rFonts w:ascii="BOG 2017" w:hAnsi="BOG 2017" w:cstheme="minorHAnsi"/>
          <w:lang w:val="ka-GE" w:eastAsia="ja-JP"/>
        </w:rPr>
      </w:pPr>
    </w:p>
    <w:sectPr w:rsidR="00B54332" w:rsidRPr="00CF75E1" w:rsidSect="00416407">
      <w:footerReference w:type="default" r:id="rId13"/>
      <w:headerReference w:type="first" r:id="rId14"/>
      <w:pgSz w:w="11909" w:h="16704" w:code="9"/>
      <w:pgMar w:top="720" w:right="720" w:bottom="720" w:left="720"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C1852" w14:textId="77777777" w:rsidR="00591FBD" w:rsidRDefault="00591FBD" w:rsidP="002E7950">
      <w:r>
        <w:separator/>
      </w:r>
    </w:p>
  </w:endnote>
  <w:endnote w:type="continuationSeparator" w:id="0">
    <w:p w14:paraId="137E739A" w14:textId="77777777" w:rsidR="00591FBD" w:rsidRDefault="00591FBD"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OG 2017">
    <w:altName w:val="Calibri"/>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132804"/>
      <w:docPartObj>
        <w:docPartGallery w:val="Page Numbers (Bottom of Page)"/>
        <w:docPartUnique/>
      </w:docPartObj>
    </w:sdtPr>
    <w:sdtEndPr>
      <w:rPr>
        <w:sz w:val="16"/>
        <w:szCs w:val="16"/>
      </w:rPr>
    </w:sdtEndPr>
    <w:sdtContent>
      <w:sdt>
        <w:sdtPr>
          <w:id w:val="-1012911095"/>
          <w:docPartObj>
            <w:docPartGallery w:val="Page Numbers (Top of Page)"/>
            <w:docPartUnique/>
          </w:docPartObj>
        </w:sdtPr>
        <w:sdtEndPr>
          <w:rPr>
            <w:sz w:val="16"/>
            <w:szCs w:val="16"/>
          </w:rPr>
        </w:sdtEndPr>
        <w:sdtContent>
          <w:p w14:paraId="72EF9E2E" w14:textId="1E131CB3"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0F1909">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0F1909">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A84F6" w14:textId="77777777" w:rsidR="00591FBD" w:rsidRDefault="00591FBD" w:rsidP="002E7950">
      <w:r>
        <w:separator/>
      </w:r>
    </w:p>
  </w:footnote>
  <w:footnote w:type="continuationSeparator" w:id="0">
    <w:p w14:paraId="302F2559" w14:textId="77777777" w:rsidR="00591FBD" w:rsidRDefault="00591FBD"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836"/>
    <w:multiLevelType w:val="hybridMultilevel"/>
    <w:tmpl w:val="EB52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6704C"/>
    <w:multiLevelType w:val="hybridMultilevel"/>
    <w:tmpl w:val="0A40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E5CCD"/>
    <w:multiLevelType w:val="hybridMultilevel"/>
    <w:tmpl w:val="EA00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C77AAC"/>
    <w:multiLevelType w:val="hybridMultilevel"/>
    <w:tmpl w:val="91ECB010"/>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670C7"/>
    <w:multiLevelType w:val="multilevel"/>
    <w:tmpl w:val="28DE5B62"/>
    <w:numStyleLink w:val="hierarchy"/>
  </w:abstractNum>
  <w:abstractNum w:abstractNumId="6"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5406F7A"/>
    <w:multiLevelType w:val="hybridMultilevel"/>
    <w:tmpl w:val="DB96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74960"/>
    <w:multiLevelType w:val="hybridMultilevel"/>
    <w:tmpl w:val="1BC2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17FE9"/>
    <w:multiLevelType w:val="hybridMultilevel"/>
    <w:tmpl w:val="BEFE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C9C0DC4"/>
    <w:multiLevelType w:val="hybridMultilevel"/>
    <w:tmpl w:val="DC321F5E"/>
    <w:lvl w:ilvl="0" w:tplc="4A4CC504">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AD4CE9"/>
    <w:multiLevelType w:val="multilevel"/>
    <w:tmpl w:val="7D5C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644FBE"/>
    <w:multiLevelType w:val="hybridMultilevel"/>
    <w:tmpl w:val="EC76F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C77069"/>
    <w:multiLevelType w:val="hybridMultilevel"/>
    <w:tmpl w:val="BB3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A75637"/>
    <w:multiLevelType w:val="hybridMultilevel"/>
    <w:tmpl w:val="A2A2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F1318"/>
    <w:multiLevelType w:val="hybridMultilevel"/>
    <w:tmpl w:val="FB9C41C4"/>
    <w:lvl w:ilvl="0" w:tplc="CD92DDD0">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86EA1"/>
    <w:multiLevelType w:val="hybridMultilevel"/>
    <w:tmpl w:val="E746E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803EE"/>
    <w:multiLevelType w:val="hybridMultilevel"/>
    <w:tmpl w:val="F01E5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3A169B"/>
    <w:multiLevelType w:val="hybridMultilevel"/>
    <w:tmpl w:val="7EE20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31" w15:restartNumberingAfterBreak="0">
    <w:nsid w:val="555145E2"/>
    <w:multiLevelType w:val="hybridMultilevel"/>
    <w:tmpl w:val="FBF47C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99D2E40"/>
    <w:multiLevelType w:val="hybridMultilevel"/>
    <w:tmpl w:val="3538F5CC"/>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9D6FE2"/>
    <w:multiLevelType w:val="hybridMultilevel"/>
    <w:tmpl w:val="E9CCE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066C85"/>
    <w:multiLevelType w:val="hybridMultilevel"/>
    <w:tmpl w:val="1444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1F43D4"/>
    <w:multiLevelType w:val="hybridMultilevel"/>
    <w:tmpl w:val="E1E24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551FAC"/>
    <w:multiLevelType w:val="hybridMultilevel"/>
    <w:tmpl w:val="3E5E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AA6D19"/>
    <w:multiLevelType w:val="hybridMultilevel"/>
    <w:tmpl w:val="2F98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9254006">
    <w:abstractNumId w:val="30"/>
  </w:num>
  <w:num w:numId="2" w16cid:durableId="1045103253">
    <w:abstractNumId w:val="6"/>
  </w:num>
  <w:num w:numId="3" w16cid:durableId="1539396760">
    <w:abstractNumId w:val="38"/>
  </w:num>
  <w:num w:numId="4" w16cid:durableId="453404262">
    <w:abstractNumId w:val="27"/>
  </w:num>
  <w:num w:numId="5" w16cid:durableId="224487106">
    <w:abstractNumId w:val="26"/>
  </w:num>
  <w:num w:numId="6" w16cid:durableId="1208301328">
    <w:abstractNumId w:val="5"/>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181820040">
    <w:abstractNumId w:val="12"/>
  </w:num>
  <w:num w:numId="8" w16cid:durableId="1808282595">
    <w:abstractNumId w:val="34"/>
  </w:num>
  <w:num w:numId="9" w16cid:durableId="2112122595">
    <w:abstractNumId w:val="37"/>
  </w:num>
  <w:num w:numId="10" w16cid:durableId="1261256655">
    <w:abstractNumId w:val="8"/>
  </w:num>
  <w:num w:numId="11" w16cid:durableId="1496915025">
    <w:abstractNumId w:val="35"/>
  </w:num>
  <w:num w:numId="12" w16cid:durableId="1240941195">
    <w:abstractNumId w:val="3"/>
  </w:num>
  <w:num w:numId="13" w16cid:durableId="126361989">
    <w:abstractNumId w:val="5"/>
  </w:num>
  <w:num w:numId="14" w16cid:durableId="1759671193">
    <w:abstractNumId w:val="43"/>
  </w:num>
  <w:num w:numId="15" w16cid:durableId="2144496839">
    <w:abstractNumId w:val="13"/>
  </w:num>
  <w:num w:numId="16" w16cid:durableId="1680036358">
    <w:abstractNumId w:val="33"/>
  </w:num>
  <w:num w:numId="17" w16cid:durableId="1207139386">
    <w:abstractNumId w:val="14"/>
  </w:num>
  <w:num w:numId="18" w16cid:durableId="916598111">
    <w:abstractNumId w:val="24"/>
  </w:num>
  <w:num w:numId="19" w16cid:durableId="1299841912">
    <w:abstractNumId w:val="29"/>
  </w:num>
  <w:num w:numId="20" w16cid:durableId="872765309">
    <w:abstractNumId w:val="25"/>
  </w:num>
  <w:num w:numId="21" w16cid:durableId="1468627154">
    <w:abstractNumId w:val="9"/>
  </w:num>
  <w:num w:numId="22" w16cid:durableId="1838568587">
    <w:abstractNumId w:val="15"/>
  </w:num>
  <w:num w:numId="23" w16cid:durableId="1343357008">
    <w:abstractNumId w:val="21"/>
  </w:num>
  <w:num w:numId="24" w16cid:durableId="1578591359">
    <w:abstractNumId w:val="10"/>
  </w:num>
  <w:num w:numId="25" w16cid:durableId="2133355602">
    <w:abstractNumId w:val="18"/>
  </w:num>
  <w:num w:numId="26" w16cid:durableId="632366045">
    <w:abstractNumId w:val="11"/>
  </w:num>
  <w:num w:numId="27" w16cid:durableId="98069819">
    <w:abstractNumId w:val="5"/>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16cid:durableId="1451706575">
    <w:abstractNumId w:val="22"/>
  </w:num>
  <w:num w:numId="29" w16cid:durableId="340619873">
    <w:abstractNumId w:val="4"/>
  </w:num>
  <w:num w:numId="30" w16cid:durableId="1015769577">
    <w:abstractNumId w:val="7"/>
  </w:num>
  <w:num w:numId="31" w16cid:durableId="499975431">
    <w:abstractNumId w:val="16"/>
  </w:num>
  <w:num w:numId="32" w16cid:durableId="469978372">
    <w:abstractNumId w:val="32"/>
  </w:num>
  <w:num w:numId="33" w16cid:durableId="126361092">
    <w:abstractNumId w:val="0"/>
  </w:num>
  <w:num w:numId="34" w16cid:durableId="21198298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71345923">
    <w:abstractNumId w:val="36"/>
  </w:num>
  <w:num w:numId="36" w16cid:durableId="1239631077">
    <w:abstractNumId w:val="20"/>
  </w:num>
  <w:num w:numId="37" w16cid:durableId="1697804189">
    <w:abstractNumId w:val="17"/>
  </w:num>
  <w:num w:numId="38" w16cid:durableId="1613899850">
    <w:abstractNumId w:val="28"/>
  </w:num>
  <w:num w:numId="39" w16cid:durableId="183637852">
    <w:abstractNumId w:val="23"/>
  </w:num>
  <w:num w:numId="40" w16cid:durableId="1590233060">
    <w:abstractNumId w:val="41"/>
  </w:num>
  <w:num w:numId="41" w16cid:durableId="912079582">
    <w:abstractNumId w:val="2"/>
  </w:num>
  <w:num w:numId="42" w16cid:durableId="795220485">
    <w:abstractNumId w:val="40"/>
  </w:num>
  <w:num w:numId="43" w16cid:durableId="308873369">
    <w:abstractNumId w:val="1"/>
  </w:num>
  <w:num w:numId="44" w16cid:durableId="892277316">
    <w:abstractNumId w:val="39"/>
  </w:num>
  <w:num w:numId="45" w16cid:durableId="1472478918">
    <w:abstractNumId w:val="42"/>
  </w:num>
  <w:num w:numId="46" w16cid:durableId="1072972665">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m Kvatchadze">
    <w15:presenceInfo w15:providerId="AD" w15:userId="S::mkvatchadze@bog.ge::978441e1-2c1c-4548-b930-e6680eab0d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73BC"/>
    <w:rsid w:val="00007650"/>
    <w:rsid w:val="00007F09"/>
    <w:rsid w:val="0001066A"/>
    <w:rsid w:val="0001074A"/>
    <w:rsid w:val="00010FEB"/>
    <w:rsid w:val="0001143A"/>
    <w:rsid w:val="000127E8"/>
    <w:rsid w:val="00012B58"/>
    <w:rsid w:val="00012EBC"/>
    <w:rsid w:val="000143A6"/>
    <w:rsid w:val="0001798C"/>
    <w:rsid w:val="00017FF9"/>
    <w:rsid w:val="00020414"/>
    <w:rsid w:val="0002214B"/>
    <w:rsid w:val="00022489"/>
    <w:rsid w:val="00022497"/>
    <w:rsid w:val="000231FE"/>
    <w:rsid w:val="000238D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3C9C"/>
    <w:rsid w:val="000541D9"/>
    <w:rsid w:val="000542D1"/>
    <w:rsid w:val="00054390"/>
    <w:rsid w:val="000557D3"/>
    <w:rsid w:val="00055DA2"/>
    <w:rsid w:val="000564FF"/>
    <w:rsid w:val="000567C9"/>
    <w:rsid w:val="00056B8C"/>
    <w:rsid w:val="00057B3E"/>
    <w:rsid w:val="00060712"/>
    <w:rsid w:val="00061B2D"/>
    <w:rsid w:val="00062086"/>
    <w:rsid w:val="000623C9"/>
    <w:rsid w:val="00062CCA"/>
    <w:rsid w:val="00064662"/>
    <w:rsid w:val="00066E03"/>
    <w:rsid w:val="00066E17"/>
    <w:rsid w:val="000677B5"/>
    <w:rsid w:val="000716B9"/>
    <w:rsid w:val="00071B66"/>
    <w:rsid w:val="00071DB9"/>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6E"/>
    <w:rsid w:val="00086C06"/>
    <w:rsid w:val="0008768B"/>
    <w:rsid w:val="0009194B"/>
    <w:rsid w:val="00091E01"/>
    <w:rsid w:val="000925C4"/>
    <w:rsid w:val="0009292C"/>
    <w:rsid w:val="000931E3"/>
    <w:rsid w:val="00093395"/>
    <w:rsid w:val="0009466E"/>
    <w:rsid w:val="00094E08"/>
    <w:rsid w:val="00095340"/>
    <w:rsid w:val="000954F9"/>
    <w:rsid w:val="000961B1"/>
    <w:rsid w:val="00096376"/>
    <w:rsid w:val="0009643A"/>
    <w:rsid w:val="00096DA8"/>
    <w:rsid w:val="000975A5"/>
    <w:rsid w:val="00097B60"/>
    <w:rsid w:val="00097BB3"/>
    <w:rsid w:val="000A0D32"/>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084"/>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1909"/>
    <w:rsid w:val="000F24AC"/>
    <w:rsid w:val="000F2787"/>
    <w:rsid w:val="000F30A4"/>
    <w:rsid w:val="000F33B1"/>
    <w:rsid w:val="000F3840"/>
    <w:rsid w:val="000F3B92"/>
    <w:rsid w:val="000F4C43"/>
    <w:rsid w:val="000F534B"/>
    <w:rsid w:val="00100580"/>
    <w:rsid w:val="00100A0F"/>
    <w:rsid w:val="001021C6"/>
    <w:rsid w:val="0010265F"/>
    <w:rsid w:val="00102B34"/>
    <w:rsid w:val="00102DAE"/>
    <w:rsid w:val="0010393A"/>
    <w:rsid w:val="0010412E"/>
    <w:rsid w:val="001045AC"/>
    <w:rsid w:val="001049E0"/>
    <w:rsid w:val="00104BF6"/>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78B"/>
    <w:rsid w:val="001179E5"/>
    <w:rsid w:val="00117CEE"/>
    <w:rsid w:val="00120D01"/>
    <w:rsid w:val="001211B8"/>
    <w:rsid w:val="001213EB"/>
    <w:rsid w:val="001219EE"/>
    <w:rsid w:val="00121F52"/>
    <w:rsid w:val="00124C9C"/>
    <w:rsid w:val="0012529B"/>
    <w:rsid w:val="00126B63"/>
    <w:rsid w:val="00126F8A"/>
    <w:rsid w:val="00130BC3"/>
    <w:rsid w:val="00130F4D"/>
    <w:rsid w:val="00131071"/>
    <w:rsid w:val="00131088"/>
    <w:rsid w:val="001311B8"/>
    <w:rsid w:val="00132871"/>
    <w:rsid w:val="0013341E"/>
    <w:rsid w:val="00133B8F"/>
    <w:rsid w:val="00133D43"/>
    <w:rsid w:val="00134004"/>
    <w:rsid w:val="00134105"/>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23EF"/>
    <w:rsid w:val="001526A4"/>
    <w:rsid w:val="00153361"/>
    <w:rsid w:val="00155D37"/>
    <w:rsid w:val="001569E6"/>
    <w:rsid w:val="0015746D"/>
    <w:rsid w:val="00157881"/>
    <w:rsid w:val="00157F1E"/>
    <w:rsid w:val="0016015D"/>
    <w:rsid w:val="0016021D"/>
    <w:rsid w:val="0016058F"/>
    <w:rsid w:val="00161062"/>
    <w:rsid w:val="001612FC"/>
    <w:rsid w:val="0016141B"/>
    <w:rsid w:val="001620F3"/>
    <w:rsid w:val="001621A2"/>
    <w:rsid w:val="00162274"/>
    <w:rsid w:val="00162503"/>
    <w:rsid w:val="00162B72"/>
    <w:rsid w:val="00163885"/>
    <w:rsid w:val="00165336"/>
    <w:rsid w:val="00165DF0"/>
    <w:rsid w:val="0016643D"/>
    <w:rsid w:val="001665D6"/>
    <w:rsid w:val="0016683C"/>
    <w:rsid w:val="00166934"/>
    <w:rsid w:val="00167056"/>
    <w:rsid w:val="00170F53"/>
    <w:rsid w:val="001710A9"/>
    <w:rsid w:val="00171141"/>
    <w:rsid w:val="001714C1"/>
    <w:rsid w:val="00171DA2"/>
    <w:rsid w:val="00173A3C"/>
    <w:rsid w:val="0017460C"/>
    <w:rsid w:val="001746A8"/>
    <w:rsid w:val="00175236"/>
    <w:rsid w:val="001753C9"/>
    <w:rsid w:val="00177721"/>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233D"/>
    <w:rsid w:val="001D273A"/>
    <w:rsid w:val="001D49B4"/>
    <w:rsid w:val="001D6A62"/>
    <w:rsid w:val="001D7735"/>
    <w:rsid w:val="001D7C6E"/>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5FA0"/>
    <w:rsid w:val="001F6D96"/>
    <w:rsid w:val="001F6E52"/>
    <w:rsid w:val="001F7A7C"/>
    <w:rsid w:val="001F7AC5"/>
    <w:rsid w:val="002003C1"/>
    <w:rsid w:val="00200583"/>
    <w:rsid w:val="0020065D"/>
    <w:rsid w:val="00201EDE"/>
    <w:rsid w:val="002025F0"/>
    <w:rsid w:val="002033F0"/>
    <w:rsid w:val="00203EEA"/>
    <w:rsid w:val="0020591D"/>
    <w:rsid w:val="00205CC4"/>
    <w:rsid w:val="00205EA7"/>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680F"/>
    <w:rsid w:val="00217967"/>
    <w:rsid w:val="00217D35"/>
    <w:rsid w:val="00221970"/>
    <w:rsid w:val="00222A32"/>
    <w:rsid w:val="00223D0B"/>
    <w:rsid w:val="0022546A"/>
    <w:rsid w:val="00225AE4"/>
    <w:rsid w:val="002263BB"/>
    <w:rsid w:val="00226A61"/>
    <w:rsid w:val="00227091"/>
    <w:rsid w:val="00227DC9"/>
    <w:rsid w:val="00227E9C"/>
    <w:rsid w:val="00230C86"/>
    <w:rsid w:val="00231598"/>
    <w:rsid w:val="00232A7A"/>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2E68"/>
    <w:rsid w:val="002447B5"/>
    <w:rsid w:val="00247498"/>
    <w:rsid w:val="0024769D"/>
    <w:rsid w:val="00250A35"/>
    <w:rsid w:val="00250BC1"/>
    <w:rsid w:val="00251564"/>
    <w:rsid w:val="002518AE"/>
    <w:rsid w:val="00251AFF"/>
    <w:rsid w:val="002520F4"/>
    <w:rsid w:val="0025272F"/>
    <w:rsid w:val="00253E92"/>
    <w:rsid w:val="0025574D"/>
    <w:rsid w:val="00255BC9"/>
    <w:rsid w:val="00257BA7"/>
    <w:rsid w:val="0026066C"/>
    <w:rsid w:val="00260B4C"/>
    <w:rsid w:val="00260EAF"/>
    <w:rsid w:val="002613AC"/>
    <w:rsid w:val="0026219C"/>
    <w:rsid w:val="00262B0B"/>
    <w:rsid w:val="00263082"/>
    <w:rsid w:val="002632E2"/>
    <w:rsid w:val="002638C5"/>
    <w:rsid w:val="00263D4C"/>
    <w:rsid w:val="00263E69"/>
    <w:rsid w:val="00265447"/>
    <w:rsid w:val="00265970"/>
    <w:rsid w:val="00265B4E"/>
    <w:rsid w:val="0026668F"/>
    <w:rsid w:val="002678DF"/>
    <w:rsid w:val="0027027E"/>
    <w:rsid w:val="00270845"/>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699"/>
    <w:rsid w:val="002C0954"/>
    <w:rsid w:val="002C18D9"/>
    <w:rsid w:val="002C1E25"/>
    <w:rsid w:val="002C3E9C"/>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758"/>
    <w:rsid w:val="002D6FB3"/>
    <w:rsid w:val="002D70B9"/>
    <w:rsid w:val="002D7170"/>
    <w:rsid w:val="002D7AAE"/>
    <w:rsid w:val="002D7E7D"/>
    <w:rsid w:val="002E1240"/>
    <w:rsid w:val="002E14C8"/>
    <w:rsid w:val="002E198E"/>
    <w:rsid w:val="002E1E18"/>
    <w:rsid w:val="002E1E2F"/>
    <w:rsid w:val="002E2657"/>
    <w:rsid w:val="002E29A5"/>
    <w:rsid w:val="002E363D"/>
    <w:rsid w:val="002E38F7"/>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37DEF"/>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3EDD"/>
    <w:rsid w:val="0035420B"/>
    <w:rsid w:val="00355849"/>
    <w:rsid w:val="00356119"/>
    <w:rsid w:val="0035683E"/>
    <w:rsid w:val="00357A0A"/>
    <w:rsid w:val="00357A6A"/>
    <w:rsid w:val="0036076A"/>
    <w:rsid w:val="00361FEF"/>
    <w:rsid w:val="00362C9B"/>
    <w:rsid w:val="00364BC7"/>
    <w:rsid w:val="00367512"/>
    <w:rsid w:val="00367FC8"/>
    <w:rsid w:val="00370E21"/>
    <w:rsid w:val="00370F32"/>
    <w:rsid w:val="00371950"/>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0A8"/>
    <w:rsid w:val="003928E8"/>
    <w:rsid w:val="00392D6F"/>
    <w:rsid w:val="00393544"/>
    <w:rsid w:val="003941A9"/>
    <w:rsid w:val="00394F48"/>
    <w:rsid w:val="00395B52"/>
    <w:rsid w:val="00395EE5"/>
    <w:rsid w:val="003964D3"/>
    <w:rsid w:val="00397AEE"/>
    <w:rsid w:val="00397FCA"/>
    <w:rsid w:val="003A0590"/>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E34"/>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2E44"/>
    <w:rsid w:val="003E41FF"/>
    <w:rsid w:val="003E649A"/>
    <w:rsid w:val="003E7346"/>
    <w:rsid w:val="003E73C1"/>
    <w:rsid w:val="003E74AE"/>
    <w:rsid w:val="003E77B9"/>
    <w:rsid w:val="003F00F3"/>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B46"/>
    <w:rsid w:val="00411423"/>
    <w:rsid w:val="00412818"/>
    <w:rsid w:val="004129C5"/>
    <w:rsid w:val="004131A7"/>
    <w:rsid w:val="004131EF"/>
    <w:rsid w:val="00414728"/>
    <w:rsid w:val="004154E6"/>
    <w:rsid w:val="00415766"/>
    <w:rsid w:val="00415C7C"/>
    <w:rsid w:val="00416407"/>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8B4"/>
    <w:rsid w:val="00446D25"/>
    <w:rsid w:val="00446E07"/>
    <w:rsid w:val="00452568"/>
    <w:rsid w:val="00452A29"/>
    <w:rsid w:val="0045357D"/>
    <w:rsid w:val="004537DB"/>
    <w:rsid w:val="00453D7B"/>
    <w:rsid w:val="00453E35"/>
    <w:rsid w:val="0045593B"/>
    <w:rsid w:val="004563D5"/>
    <w:rsid w:val="00456E35"/>
    <w:rsid w:val="00457B3B"/>
    <w:rsid w:val="00457CD4"/>
    <w:rsid w:val="0046033E"/>
    <w:rsid w:val="004607DB"/>
    <w:rsid w:val="004609A5"/>
    <w:rsid w:val="00460BF8"/>
    <w:rsid w:val="004617B1"/>
    <w:rsid w:val="00461B7D"/>
    <w:rsid w:val="00461D27"/>
    <w:rsid w:val="00461E69"/>
    <w:rsid w:val="00463854"/>
    <w:rsid w:val="00464B3E"/>
    <w:rsid w:val="00467787"/>
    <w:rsid w:val="00467B76"/>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A7F"/>
    <w:rsid w:val="00480DC1"/>
    <w:rsid w:val="0048101D"/>
    <w:rsid w:val="00481452"/>
    <w:rsid w:val="004827AD"/>
    <w:rsid w:val="00483AE2"/>
    <w:rsid w:val="00485776"/>
    <w:rsid w:val="00485969"/>
    <w:rsid w:val="00486A5D"/>
    <w:rsid w:val="0048728A"/>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58C6"/>
    <w:rsid w:val="004B73DA"/>
    <w:rsid w:val="004B76B9"/>
    <w:rsid w:val="004B7B46"/>
    <w:rsid w:val="004C039B"/>
    <w:rsid w:val="004C0533"/>
    <w:rsid w:val="004C0CDB"/>
    <w:rsid w:val="004C20E2"/>
    <w:rsid w:val="004C22AB"/>
    <w:rsid w:val="004C270D"/>
    <w:rsid w:val="004C2ED6"/>
    <w:rsid w:val="004C3713"/>
    <w:rsid w:val="004C378F"/>
    <w:rsid w:val="004C4643"/>
    <w:rsid w:val="004C4877"/>
    <w:rsid w:val="004C6AE9"/>
    <w:rsid w:val="004C6C65"/>
    <w:rsid w:val="004C6D35"/>
    <w:rsid w:val="004C7F99"/>
    <w:rsid w:val="004D04CE"/>
    <w:rsid w:val="004D0805"/>
    <w:rsid w:val="004D10F0"/>
    <w:rsid w:val="004D14E7"/>
    <w:rsid w:val="004D16EA"/>
    <w:rsid w:val="004D32B5"/>
    <w:rsid w:val="004D3B0B"/>
    <w:rsid w:val="004D4300"/>
    <w:rsid w:val="004D486D"/>
    <w:rsid w:val="004D529D"/>
    <w:rsid w:val="004D7663"/>
    <w:rsid w:val="004D7943"/>
    <w:rsid w:val="004D7AD6"/>
    <w:rsid w:val="004D7DD1"/>
    <w:rsid w:val="004E0F4F"/>
    <w:rsid w:val="004E101E"/>
    <w:rsid w:val="004E129C"/>
    <w:rsid w:val="004E169C"/>
    <w:rsid w:val="004E1CE0"/>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0CE9"/>
    <w:rsid w:val="00512CA1"/>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2A53"/>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DD"/>
    <w:rsid w:val="00543EF7"/>
    <w:rsid w:val="00544621"/>
    <w:rsid w:val="00545273"/>
    <w:rsid w:val="0054768E"/>
    <w:rsid w:val="00547E9F"/>
    <w:rsid w:val="0055057D"/>
    <w:rsid w:val="00551CCE"/>
    <w:rsid w:val="0055291A"/>
    <w:rsid w:val="00552C9F"/>
    <w:rsid w:val="00552DF3"/>
    <w:rsid w:val="00553830"/>
    <w:rsid w:val="005538C0"/>
    <w:rsid w:val="0055436F"/>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5D50"/>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4C84"/>
    <w:rsid w:val="005852E3"/>
    <w:rsid w:val="005852FF"/>
    <w:rsid w:val="0058567A"/>
    <w:rsid w:val="00586A4B"/>
    <w:rsid w:val="00586B01"/>
    <w:rsid w:val="005918EE"/>
    <w:rsid w:val="00591FBD"/>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6F0C"/>
    <w:rsid w:val="005C786F"/>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2BE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76A2"/>
    <w:rsid w:val="00630155"/>
    <w:rsid w:val="0063030D"/>
    <w:rsid w:val="00631DEC"/>
    <w:rsid w:val="0063268A"/>
    <w:rsid w:val="00633247"/>
    <w:rsid w:val="00633A1D"/>
    <w:rsid w:val="006340B2"/>
    <w:rsid w:val="006358A9"/>
    <w:rsid w:val="006359E5"/>
    <w:rsid w:val="00636438"/>
    <w:rsid w:val="006412B9"/>
    <w:rsid w:val="00641AC7"/>
    <w:rsid w:val="00642A70"/>
    <w:rsid w:val="00642C0E"/>
    <w:rsid w:val="00643D33"/>
    <w:rsid w:val="0064467B"/>
    <w:rsid w:val="00645F56"/>
    <w:rsid w:val="00646DE5"/>
    <w:rsid w:val="00646E02"/>
    <w:rsid w:val="00647F5F"/>
    <w:rsid w:val="006505ED"/>
    <w:rsid w:val="00651252"/>
    <w:rsid w:val="00651AAE"/>
    <w:rsid w:val="00652C70"/>
    <w:rsid w:val="00653248"/>
    <w:rsid w:val="0065340B"/>
    <w:rsid w:val="00653558"/>
    <w:rsid w:val="006556AE"/>
    <w:rsid w:val="006557B0"/>
    <w:rsid w:val="006560E3"/>
    <w:rsid w:val="00656CAE"/>
    <w:rsid w:val="00656F89"/>
    <w:rsid w:val="00661C66"/>
    <w:rsid w:val="006627EC"/>
    <w:rsid w:val="00662A16"/>
    <w:rsid w:val="00663B69"/>
    <w:rsid w:val="00663F45"/>
    <w:rsid w:val="0066444F"/>
    <w:rsid w:val="006646DD"/>
    <w:rsid w:val="00664A5C"/>
    <w:rsid w:val="006658A5"/>
    <w:rsid w:val="00665B2A"/>
    <w:rsid w:val="006660F2"/>
    <w:rsid w:val="0066680A"/>
    <w:rsid w:val="00667074"/>
    <w:rsid w:val="00670DFB"/>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344A"/>
    <w:rsid w:val="006A3BC6"/>
    <w:rsid w:val="006A6316"/>
    <w:rsid w:val="006A78C3"/>
    <w:rsid w:val="006B06CF"/>
    <w:rsid w:val="006B12F6"/>
    <w:rsid w:val="006B1F77"/>
    <w:rsid w:val="006B2454"/>
    <w:rsid w:val="006B2485"/>
    <w:rsid w:val="006B2596"/>
    <w:rsid w:val="006B385B"/>
    <w:rsid w:val="006B3D20"/>
    <w:rsid w:val="006B422F"/>
    <w:rsid w:val="006B5C90"/>
    <w:rsid w:val="006B6016"/>
    <w:rsid w:val="006B749B"/>
    <w:rsid w:val="006B7C2B"/>
    <w:rsid w:val="006B7CAC"/>
    <w:rsid w:val="006C01B5"/>
    <w:rsid w:val="006C0CC8"/>
    <w:rsid w:val="006C1021"/>
    <w:rsid w:val="006C126E"/>
    <w:rsid w:val="006C2151"/>
    <w:rsid w:val="006C4B7A"/>
    <w:rsid w:val="006C5649"/>
    <w:rsid w:val="006C5A9F"/>
    <w:rsid w:val="006C5AF5"/>
    <w:rsid w:val="006D0660"/>
    <w:rsid w:val="006D0852"/>
    <w:rsid w:val="006D09AF"/>
    <w:rsid w:val="006D0C57"/>
    <w:rsid w:val="006D1C08"/>
    <w:rsid w:val="006D20C7"/>
    <w:rsid w:val="006D2BC3"/>
    <w:rsid w:val="006D2C7D"/>
    <w:rsid w:val="006D2CE3"/>
    <w:rsid w:val="006D2DB0"/>
    <w:rsid w:val="006D2F3B"/>
    <w:rsid w:val="006D3347"/>
    <w:rsid w:val="006D3708"/>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122"/>
    <w:rsid w:val="00764507"/>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5238"/>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85D"/>
    <w:rsid w:val="007A399C"/>
    <w:rsid w:val="007A3B50"/>
    <w:rsid w:val="007A460E"/>
    <w:rsid w:val="007A4F26"/>
    <w:rsid w:val="007A531D"/>
    <w:rsid w:val="007A6255"/>
    <w:rsid w:val="007A71B0"/>
    <w:rsid w:val="007B03B5"/>
    <w:rsid w:val="007B085E"/>
    <w:rsid w:val="007B2515"/>
    <w:rsid w:val="007B4882"/>
    <w:rsid w:val="007B5172"/>
    <w:rsid w:val="007B54B5"/>
    <w:rsid w:val="007B58C3"/>
    <w:rsid w:val="007B5F5F"/>
    <w:rsid w:val="007B6378"/>
    <w:rsid w:val="007C039D"/>
    <w:rsid w:val="007C0636"/>
    <w:rsid w:val="007C1319"/>
    <w:rsid w:val="007C1612"/>
    <w:rsid w:val="007C1D88"/>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B8"/>
    <w:rsid w:val="007E7766"/>
    <w:rsid w:val="007F00B4"/>
    <w:rsid w:val="007F169C"/>
    <w:rsid w:val="007F2E83"/>
    <w:rsid w:val="007F4CF2"/>
    <w:rsid w:val="007F6FF5"/>
    <w:rsid w:val="007F7859"/>
    <w:rsid w:val="007F7A4A"/>
    <w:rsid w:val="0080044C"/>
    <w:rsid w:val="008007EB"/>
    <w:rsid w:val="008011AE"/>
    <w:rsid w:val="00801678"/>
    <w:rsid w:val="00801A78"/>
    <w:rsid w:val="00801B24"/>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17DB4"/>
    <w:rsid w:val="00820596"/>
    <w:rsid w:val="00820906"/>
    <w:rsid w:val="00820C83"/>
    <w:rsid w:val="00820DC7"/>
    <w:rsid w:val="0082169B"/>
    <w:rsid w:val="008219A3"/>
    <w:rsid w:val="00822D5E"/>
    <w:rsid w:val="0082350A"/>
    <w:rsid w:val="00823710"/>
    <w:rsid w:val="00823BBD"/>
    <w:rsid w:val="00823CCD"/>
    <w:rsid w:val="008243AA"/>
    <w:rsid w:val="0082548F"/>
    <w:rsid w:val="00825E63"/>
    <w:rsid w:val="00827176"/>
    <w:rsid w:val="0082722E"/>
    <w:rsid w:val="0082753F"/>
    <w:rsid w:val="00827BD7"/>
    <w:rsid w:val="00830F91"/>
    <w:rsid w:val="00831E4A"/>
    <w:rsid w:val="00831F20"/>
    <w:rsid w:val="00832B43"/>
    <w:rsid w:val="00834275"/>
    <w:rsid w:val="0083483B"/>
    <w:rsid w:val="00834E9C"/>
    <w:rsid w:val="008351EF"/>
    <w:rsid w:val="00836542"/>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50D7"/>
    <w:rsid w:val="00856C4E"/>
    <w:rsid w:val="00856F6C"/>
    <w:rsid w:val="008572F0"/>
    <w:rsid w:val="00857C30"/>
    <w:rsid w:val="00860F5A"/>
    <w:rsid w:val="00864D33"/>
    <w:rsid w:val="0086555E"/>
    <w:rsid w:val="008662A8"/>
    <w:rsid w:val="00866B40"/>
    <w:rsid w:val="00867594"/>
    <w:rsid w:val="00867C7A"/>
    <w:rsid w:val="0087056C"/>
    <w:rsid w:val="008707F6"/>
    <w:rsid w:val="00870A14"/>
    <w:rsid w:val="00870BB9"/>
    <w:rsid w:val="008714BC"/>
    <w:rsid w:val="00871607"/>
    <w:rsid w:val="008721A3"/>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90C"/>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2FBC"/>
    <w:rsid w:val="008B3261"/>
    <w:rsid w:val="008B368A"/>
    <w:rsid w:val="008B3E07"/>
    <w:rsid w:val="008B46F8"/>
    <w:rsid w:val="008B474D"/>
    <w:rsid w:val="008B5891"/>
    <w:rsid w:val="008B59AE"/>
    <w:rsid w:val="008B771E"/>
    <w:rsid w:val="008B78C4"/>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5422"/>
    <w:rsid w:val="009060CC"/>
    <w:rsid w:val="00906C2E"/>
    <w:rsid w:val="009078D7"/>
    <w:rsid w:val="0091016E"/>
    <w:rsid w:val="009101C8"/>
    <w:rsid w:val="00910A4C"/>
    <w:rsid w:val="00910CEE"/>
    <w:rsid w:val="009111D6"/>
    <w:rsid w:val="009111E7"/>
    <w:rsid w:val="00911320"/>
    <w:rsid w:val="009132B4"/>
    <w:rsid w:val="00914816"/>
    <w:rsid w:val="00915080"/>
    <w:rsid w:val="0091522B"/>
    <w:rsid w:val="00915548"/>
    <w:rsid w:val="009174F1"/>
    <w:rsid w:val="00920484"/>
    <w:rsid w:val="00920BDA"/>
    <w:rsid w:val="00921189"/>
    <w:rsid w:val="00921461"/>
    <w:rsid w:val="009214D4"/>
    <w:rsid w:val="0092268D"/>
    <w:rsid w:val="009237F5"/>
    <w:rsid w:val="00923DD6"/>
    <w:rsid w:val="00924883"/>
    <w:rsid w:val="009252B9"/>
    <w:rsid w:val="00925714"/>
    <w:rsid w:val="00925D68"/>
    <w:rsid w:val="0092772E"/>
    <w:rsid w:val="00927C65"/>
    <w:rsid w:val="009307CA"/>
    <w:rsid w:val="00933B54"/>
    <w:rsid w:val="0093423E"/>
    <w:rsid w:val="00934ED6"/>
    <w:rsid w:val="009358A1"/>
    <w:rsid w:val="009368E5"/>
    <w:rsid w:val="00937127"/>
    <w:rsid w:val="009375E2"/>
    <w:rsid w:val="00937952"/>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62B"/>
    <w:rsid w:val="00961C48"/>
    <w:rsid w:val="0096278F"/>
    <w:rsid w:val="00963B16"/>
    <w:rsid w:val="00964D91"/>
    <w:rsid w:val="00965015"/>
    <w:rsid w:val="00966647"/>
    <w:rsid w:val="00967082"/>
    <w:rsid w:val="00967AE3"/>
    <w:rsid w:val="00967D42"/>
    <w:rsid w:val="009705CC"/>
    <w:rsid w:val="00971270"/>
    <w:rsid w:val="00971FCA"/>
    <w:rsid w:val="00972174"/>
    <w:rsid w:val="009722B1"/>
    <w:rsid w:val="009728FD"/>
    <w:rsid w:val="0097328A"/>
    <w:rsid w:val="00973820"/>
    <w:rsid w:val="00973E93"/>
    <w:rsid w:val="00973FFA"/>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47C"/>
    <w:rsid w:val="009A679D"/>
    <w:rsid w:val="009A6FBC"/>
    <w:rsid w:val="009A7963"/>
    <w:rsid w:val="009B0805"/>
    <w:rsid w:val="009B229F"/>
    <w:rsid w:val="009B239D"/>
    <w:rsid w:val="009B3702"/>
    <w:rsid w:val="009B3749"/>
    <w:rsid w:val="009B395D"/>
    <w:rsid w:val="009B3ECC"/>
    <w:rsid w:val="009B49DD"/>
    <w:rsid w:val="009B6435"/>
    <w:rsid w:val="009B6788"/>
    <w:rsid w:val="009B7BE8"/>
    <w:rsid w:val="009B7D78"/>
    <w:rsid w:val="009C04F3"/>
    <w:rsid w:val="009C1A6A"/>
    <w:rsid w:val="009C3059"/>
    <w:rsid w:val="009C3EFB"/>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439C"/>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64A"/>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51A3A"/>
    <w:rsid w:val="00A54746"/>
    <w:rsid w:val="00A54ED6"/>
    <w:rsid w:val="00A55282"/>
    <w:rsid w:val="00A5598E"/>
    <w:rsid w:val="00A56419"/>
    <w:rsid w:val="00A57183"/>
    <w:rsid w:val="00A57381"/>
    <w:rsid w:val="00A61904"/>
    <w:rsid w:val="00A61D29"/>
    <w:rsid w:val="00A6261E"/>
    <w:rsid w:val="00A62A2F"/>
    <w:rsid w:val="00A63FD0"/>
    <w:rsid w:val="00A64005"/>
    <w:rsid w:val="00A65BCB"/>
    <w:rsid w:val="00A6664F"/>
    <w:rsid w:val="00A66B58"/>
    <w:rsid w:val="00A71499"/>
    <w:rsid w:val="00A718EF"/>
    <w:rsid w:val="00A72D7B"/>
    <w:rsid w:val="00A741B2"/>
    <w:rsid w:val="00A74799"/>
    <w:rsid w:val="00A757B4"/>
    <w:rsid w:val="00A770EB"/>
    <w:rsid w:val="00A804F8"/>
    <w:rsid w:val="00A807D6"/>
    <w:rsid w:val="00A810E7"/>
    <w:rsid w:val="00A817F3"/>
    <w:rsid w:val="00A81C8A"/>
    <w:rsid w:val="00A82E3E"/>
    <w:rsid w:val="00A830C7"/>
    <w:rsid w:val="00A83835"/>
    <w:rsid w:val="00A84C11"/>
    <w:rsid w:val="00A859E9"/>
    <w:rsid w:val="00A85AFD"/>
    <w:rsid w:val="00A86C53"/>
    <w:rsid w:val="00A878AF"/>
    <w:rsid w:val="00A87CE3"/>
    <w:rsid w:val="00A90145"/>
    <w:rsid w:val="00A93217"/>
    <w:rsid w:val="00A93B49"/>
    <w:rsid w:val="00A944F9"/>
    <w:rsid w:val="00A9459F"/>
    <w:rsid w:val="00A96FCB"/>
    <w:rsid w:val="00A97F71"/>
    <w:rsid w:val="00AA03E6"/>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5C82"/>
    <w:rsid w:val="00AC6915"/>
    <w:rsid w:val="00AC6FD4"/>
    <w:rsid w:val="00AC750B"/>
    <w:rsid w:val="00AD0B4E"/>
    <w:rsid w:val="00AD0BA8"/>
    <w:rsid w:val="00AD0CB2"/>
    <w:rsid w:val="00AD1D48"/>
    <w:rsid w:val="00AD3057"/>
    <w:rsid w:val="00AD3275"/>
    <w:rsid w:val="00AD3B3D"/>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13C"/>
    <w:rsid w:val="00B06C1F"/>
    <w:rsid w:val="00B07A6D"/>
    <w:rsid w:val="00B07D3D"/>
    <w:rsid w:val="00B11D24"/>
    <w:rsid w:val="00B11ECD"/>
    <w:rsid w:val="00B12007"/>
    <w:rsid w:val="00B1213B"/>
    <w:rsid w:val="00B12303"/>
    <w:rsid w:val="00B129C9"/>
    <w:rsid w:val="00B12F42"/>
    <w:rsid w:val="00B12F89"/>
    <w:rsid w:val="00B13200"/>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6C0"/>
    <w:rsid w:val="00B267D3"/>
    <w:rsid w:val="00B26CDD"/>
    <w:rsid w:val="00B26E3C"/>
    <w:rsid w:val="00B30D0B"/>
    <w:rsid w:val="00B32356"/>
    <w:rsid w:val="00B329CB"/>
    <w:rsid w:val="00B32B8C"/>
    <w:rsid w:val="00B3318F"/>
    <w:rsid w:val="00B33F3A"/>
    <w:rsid w:val="00B35670"/>
    <w:rsid w:val="00B3650D"/>
    <w:rsid w:val="00B36B3B"/>
    <w:rsid w:val="00B36CA6"/>
    <w:rsid w:val="00B405AE"/>
    <w:rsid w:val="00B40870"/>
    <w:rsid w:val="00B42043"/>
    <w:rsid w:val="00B42705"/>
    <w:rsid w:val="00B4296F"/>
    <w:rsid w:val="00B43048"/>
    <w:rsid w:val="00B4397C"/>
    <w:rsid w:val="00B4398A"/>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5954"/>
    <w:rsid w:val="00B560CC"/>
    <w:rsid w:val="00B56200"/>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3C24"/>
    <w:rsid w:val="00B74B67"/>
    <w:rsid w:val="00B754DA"/>
    <w:rsid w:val="00B75BD2"/>
    <w:rsid w:val="00B76672"/>
    <w:rsid w:val="00B76E4A"/>
    <w:rsid w:val="00B77C0F"/>
    <w:rsid w:val="00B800F3"/>
    <w:rsid w:val="00B80B03"/>
    <w:rsid w:val="00B80D57"/>
    <w:rsid w:val="00B81794"/>
    <w:rsid w:val="00B81AFF"/>
    <w:rsid w:val="00B8270D"/>
    <w:rsid w:val="00B831E5"/>
    <w:rsid w:val="00B83E5C"/>
    <w:rsid w:val="00B83F41"/>
    <w:rsid w:val="00B8474F"/>
    <w:rsid w:val="00B858DC"/>
    <w:rsid w:val="00B86145"/>
    <w:rsid w:val="00B86171"/>
    <w:rsid w:val="00B869DC"/>
    <w:rsid w:val="00B86BEE"/>
    <w:rsid w:val="00B87D33"/>
    <w:rsid w:val="00B90A37"/>
    <w:rsid w:val="00B91D52"/>
    <w:rsid w:val="00B91FC5"/>
    <w:rsid w:val="00B92D9D"/>
    <w:rsid w:val="00B93647"/>
    <w:rsid w:val="00B93DDA"/>
    <w:rsid w:val="00B948F6"/>
    <w:rsid w:val="00B95CC4"/>
    <w:rsid w:val="00B95F8D"/>
    <w:rsid w:val="00B97639"/>
    <w:rsid w:val="00B97F2F"/>
    <w:rsid w:val="00BA05A6"/>
    <w:rsid w:val="00BA1976"/>
    <w:rsid w:val="00BA1E75"/>
    <w:rsid w:val="00BA53B6"/>
    <w:rsid w:val="00BA59E0"/>
    <w:rsid w:val="00BA5C57"/>
    <w:rsid w:val="00BA6C7A"/>
    <w:rsid w:val="00BA6C95"/>
    <w:rsid w:val="00BA7C0B"/>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2A07"/>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5FD1"/>
    <w:rsid w:val="00C06EA4"/>
    <w:rsid w:val="00C07D0E"/>
    <w:rsid w:val="00C07DC1"/>
    <w:rsid w:val="00C11217"/>
    <w:rsid w:val="00C1136A"/>
    <w:rsid w:val="00C11815"/>
    <w:rsid w:val="00C123DF"/>
    <w:rsid w:val="00C12615"/>
    <w:rsid w:val="00C12645"/>
    <w:rsid w:val="00C1265B"/>
    <w:rsid w:val="00C14AB6"/>
    <w:rsid w:val="00C14DC5"/>
    <w:rsid w:val="00C165BB"/>
    <w:rsid w:val="00C1664A"/>
    <w:rsid w:val="00C169C1"/>
    <w:rsid w:val="00C17331"/>
    <w:rsid w:val="00C20FD2"/>
    <w:rsid w:val="00C21421"/>
    <w:rsid w:val="00C23366"/>
    <w:rsid w:val="00C24149"/>
    <w:rsid w:val="00C24EB4"/>
    <w:rsid w:val="00C25E91"/>
    <w:rsid w:val="00C25FC5"/>
    <w:rsid w:val="00C27063"/>
    <w:rsid w:val="00C2722A"/>
    <w:rsid w:val="00C30542"/>
    <w:rsid w:val="00C30A45"/>
    <w:rsid w:val="00C31C78"/>
    <w:rsid w:val="00C33CA0"/>
    <w:rsid w:val="00C343D9"/>
    <w:rsid w:val="00C34FE0"/>
    <w:rsid w:val="00C35A1D"/>
    <w:rsid w:val="00C36DB5"/>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42A"/>
    <w:rsid w:val="00C56576"/>
    <w:rsid w:val="00C56CA0"/>
    <w:rsid w:val="00C56F3C"/>
    <w:rsid w:val="00C577CB"/>
    <w:rsid w:val="00C604EB"/>
    <w:rsid w:val="00C6086E"/>
    <w:rsid w:val="00C6128E"/>
    <w:rsid w:val="00C6133F"/>
    <w:rsid w:val="00C622C6"/>
    <w:rsid w:val="00C62BED"/>
    <w:rsid w:val="00C6511C"/>
    <w:rsid w:val="00C65F9F"/>
    <w:rsid w:val="00C66F17"/>
    <w:rsid w:val="00C679B2"/>
    <w:rsid w:val="00C67C0A"/>
    <w:rsid w:val="00C71A86"/>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54A"/>
    <w:rsid w:val="00C837E3"/>
    <w:rsid w:val="00C839CA"/>
    <w:rsid w:val="00C8501F"/>
    <w:rsid w:val="00C85A4B"/>
    <w:rsid w:val="00C85AEA"/>
    <w:rsid w:val="00C85C76"/>
    <w:rsid w:val="00C8636D"/>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995"/>
    <w:rsid w:val="00C97B8D"/>
    <w:rsid w:val="00C97C81"/>
    <w:rsid w:val="00CA0156"/>
    <w:rsid w:val="00CA0406"/>
    <w:rsid w:val="00CA0B69"/>
    <w:rsid w:val="00CA0BA8"/>
    <w:rsid w:val="00CA1CDB"/>
    <w:rsid w:val="00CA2959"/>
    <w:rsid w:val="00CA2D13"/>
    <w:rsid w:val="00CA367A"/>
    <w:rsid w:val="00CA3DE4"/>
    <w:rsid w:val="00CA3F4C"/>
    <w:rsid w:val="00CA4091"/>
    <w:rsid w:val="00CA40C1"/>
    <w:rsid w:val="00CA442E"/>
    <w:rsid w:val="00CA4DBB"/>
    <w:rsid w:val="00CA548B"/>
    <w:rsid w:val="00CA5BEB"/>
    <w:rsid w:val="00CA64FC"/>
    <w:rsid w:val="00CA6750"/>
    <w:rsid w:val="00CA684A"/>
    <w:rsid w:val="00CA692C"/>
    <w:rsid w:val="00CA7A17"/>
    <w:rsid w:val="00CA7CDB"/>
    <w:rsid w:val="00CA7D47"/>
    <w:rsid w:val="00CA7E43"/>
    <w:rsid w:val="00CA7F7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3CB"/>
    <w:rsid w:val="00CD4EB6"/>
    <w:rsid w:val="00CD4FBF"/>
    <w:rsid w:val="00CD5082"/>
    <w:rsid w:val="00CD56E3"/>
    <w:rsid w:val="00CD5B3A"/>
    <w:rsid w:val="00CD6112"/>
    <w:rsid w:val="00CD70F5"/>
    <w:rsid w:val="00CD7649"/>
    <w:rsid w:val="00CD796B"/>
    <w:rsid w:val="00CE0BF0"/>
    <w:rsid w:val="00CE0D08"/>
    <w:rsid w:val="00CE15B4"/>
    <w:rsid w:val="00CE6343"/>
    <w:rsid w:val="00CE6734"/>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5E1"/>
    <w:rsid w:val="00CF7925"/>
    <w:rsid w:val="00CF7A16"/>
    <w:rsid w:val="00D006A2"/>
    <w:rsid w:val="00D00B73"/>
    <w:rsid w:val="00D00D34"/>
    <w:rsid w:val="00D015AB"/>
    <w:rsid w:val="00D01927"/>
    <w:rsid w:val="00D020D9"/>
    <w:rsid w:val="00D02CA3"/>
    <w:rsid w:val="00D02F50"/>
    <w:rsid w:val="00D03A6E"/>
    <w:rsid w:val="00D04413"/>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2A89"/>
    <w:rsid w:val="00D137FF"/>
    <w:rsid w:val="00D13B6D"/>
    <w:rsid w:val="00D140FB"/>
    <w:rsid w:val="00D1450D"/>
    <w:rsid w:val="00D1481D"/>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C39"/>
    <w:rsid w:val="00D443FE"/>
    <w:rsid w:val="00D44958"/>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0FD"/>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31"/>
    <w:rsid w:val="00D7126B"/>
    <w:rsid w:val="00D7153C"/>
    <w:rsid w:val="00D72A08"/>
    <w:rsid w:val="00D72F78"/>
    <w:rsid w:val="00D74EBD"/>
    <w:rsid w:val="00D7675D"/>
    <w:rsid w:val="00D773F2"/>
    <w:rsid w:val="00D77D7C"/>
    <w:rsid w:val="00D80709"/>
    <w:rsid w:val="00D81BAF"/>
    <w:rsid w:val="00D82D74"/>
    <w:rsid w:val="00D82ED9"/>
    <w:rsid w:val="00D82F43"/>
    <w:rsid w:val="00D83AE4"/>
    <w:rsid w:val="00D83D3A"/>
    <w:rsid w:val="00D843C2"/>
    <w:rsid w:val="00D848C5"/>
    <w:rsid w:val="00D84C2E"/>
    <w:rsid w:val="00D8506F"/>
    <w:rsid w:val="00D85BE2"/>
    <w:rsid w:val="00D86320"/>
    <w:rsid w:val="00D87392"/>
    <w:rsid w:val="00D90219"/>
    <w:rsid w:val="00D91E05"/>
    <w:rsid w:val="00D91F96"/>
    <w:rsid w:val="00D92E34"/>
    <w:rsid w:val="00D96C6F"/>
    <w:rsid w:val="00D96D13"/>
    <w:rsid w:val="00D96F6C"/>
    <w:rsid w:val="00D97513"/>
    <w:rsid w:val="00DA02FB"/>
    <w:rsid w:val="00DA0556"/>
    <w:rsid w:val="00DA36AC"/>
    <w:rsid w:val="00DA381F"/>
    <w:rsid w:val="00DA3FE8"/>
    <w:rsid w:val="00DA6023"/>
    <w:rsid w:val="00DA606C"/>
    <w:rsid w:val="00DA6739"/>
    <w:rsid w:val="00DA6A76"/>
    <w:rsid w:val="00DA6C41"/>
    <w:rsid w:val="00DA7E14"/>
    <w:rsid w:val="00DB0547"/>
    <w:rsid w:val="00DB1EA1"/>
    <w:rsid w:val="00DB2464"/>
    <w:rsid w:val="00DB35BB"/>
    <w:rsid w:val="00DB3658"/>
    <w:rsid w:val="00DB47E8"/>
    <w:rsid w:val="00DB4AA0"/>
    <w:rsid w:val="00DB5632"/>
    <w:rsid w:val="00DB5AF8"/>
    <w:rsid w:val="00DB63D4"/>
    <w:rsid w:val="00DB6772"/>
    <w:rsid w:val="00DB7946"/>
    <w:rsid w:val="00DC0CCF"/>
    <w:rsid w:val="00DC0DF9"/>
    <w:rsid w:val="00DC1A55"/>
    <w:rsid w:val="00DC5161"/>
    <w:rsid w:val="00DC5E33"/>
    <w:rsid w:val="00DC684C"/>
    <w:rsid w:val="00DC7939"/>
    <w:rsid w:val="00DC7967"/>
    <w:rsid w:val="00DC7B75"/>
    <w:rsid w:val="00DD02C7"/>
    <w:rsid w:val="00DD178A"/>
    <w:rsid w:val="00DD23CF"/>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3CA"/>
    <w:rsid w:val="00DE5484"/>
    <w:rsid w:val="00DE5C39"/>
    <w:rsid w:val="00DE5CA7"/>
    <w:rsid w:val="00DE627D"/>
    <w:rsid w:val="00DE7184"/>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1EB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5C84"/>
    <w:rsid w:val="00E6604E"/>
    <w:rsid w:val="00E6777E"/>
    <w:rsid w:val="00E7039A"/>
    <w:rsid w:val="00E70A0A"/>
    <w:rsid w:val="00E70F19"/>
    <w:rsid w:val="00E71353"/>
    <w:rsid w:val="00E71527"/>
    <w:rsid w:val="00E71B2C"/>
    <w:rsid w:val="00E72726"/>
    <w:rsid w:val="00E72CE7"/>
    <w:rsid w:val="00E73153"/>
    <w:rsid w:val="00E7347C"/>
    <w:rsid w:val="00E739DC"/>
    <w:rsid w:val="00E745B7"/>
    <w:rsid w:val="00E74A68"/>
    <w:rsid w:val="00E74EA0"/>
    <w:rsid w:val="00E75689"/>
    <w:rsid w:val="00E756B8"/>
    <w:rsid w:val="00E75A93"/>
    <w:rsid w:val="00E762A8"/>
    <w:rsid w:val="00E8027D"/>
    <w:rsid w:val="00E806D5"/>
    <w:rsid w:val="00E80E96"/>
    <w:rsid w:val="00E81BED"/>
    <w:rsid w:val="00E81E3F"/>
    <w:rsid w:val="00E82663"/>
    <w:rsid w:val="00E82975"/>
    <w:rsid w:val="00E829C5"/>
    <w:rsid w:val="00E82A2D"/>
    <w:rsid w:val="00E82CD0"/>
    <w:rsid w:val="00E839C8"/>
    <w:rsid w:val="00E84762"/>
    <w:rsid w:val="00E851D0"/>
    <w:rsid w:val="00E8651C"/>
    <w:rsid w:val="00E86561"/>
    <w:rsid w:val="00E86D31"/>
    <w:rsid w:val="00E8751F"/>
    <w:rsid w:val="00E87EF6"/>
    <w:rsid w:val="00E9185C"/>
    <w:rsid w:val="00E91BAE"/>
    <w:rsid w:val="00E92BCC"/>
    <w:rsid w:val="00E92E2B"/>
    <w:rsid w:val="00E93563"/>
    <w:rsid w:val="00E94452"/>
    <w:rsid w:val="00E946F6"/>
    <w:rsid w:val="00E948AB"/>
    <w:rsid w:val="00E951DB"/>
    <w:rsid w:val="00E9521B"/>
    <w:rsid w:val="00E9571D"/>
    <w:rsid w:val="00EA0D8C"/>
    <w:rsid w:val="00EA102B"/>
    <w:rsid w:val="00EA121F"/>
    <w:rsid w:val="00EA13B0"/>
    <w:rsid w:val="00EA204E"/>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3527"/>
    <w:rsid w:val="00EB48B8"/>
    <w:rsid w:val="00EB4A71"/>
    <w:rsid w:val="00EB5C06"/>
    <w:rsid w:val="00EB62F0"/>
    <w:rsid w:val="00EB6440"/>
    <w:rsid w:val="00EB692C"/>
    <w:rsid w:val="00EC1368"/>
    <w:rsid w:val="00EC160A"/>
    <w:rsid w:val="00EC47FC"/>
    <w:rsid w:val="00EC5C7B"/>
    <w:rsid w:val="00EC673F"/>
    <w:rsid w:val="00EC7C0C"/>
    <w:rsid w:val="00ED0783"/>
    <w:rsid w:val="00ED078D"/>
    <w:rsid w:val="00ED09AA"/>
    <w:rsid w:val="00ED0B87"/>
    <w:rsid w:val="00ED260F"/>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473"/>
    <w:rsid w:val="00EE5B2B"/>
    <w:rsid w:val="00EE608D"/>
    <w:rsid w:val="00EE60D4"/>
    <w:rsid w:val="00EE6689"/>
    <w:rsid w:val="00EF0162"/>
    <w:rsid w:val="00EF0345"/>
    <w:rsid w:val="00EF2283"/>
    <w:rsid w:val="00EF2601"/>
    <w:rsid w:val="00EF27BA"/>
    <w:rsid w:val="00EF2EA5"/>
    <w:rsid w:val="00EF383C"/>
    <w:rsid w:val="00EF4098"/>
    <w:rsid w:val="00EF4134"/>
    <w:rsid w:val="00EF4716"/>
    <w:rsid w:val="00EF4D3A"/>
    <w:rsid w:val="00EF5604"/>
    <w:rsid w:val="00EF5772"/>
    <w:rsid w:val="00EF5A27"/>
    <w:rsid w:val="00EF7054"/>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2A43"/>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51B"/>
    <w:rsid w:val="00F37B09"/>
    <w:rsid w:val="00F404FA"/>
    <w:rsid w:val="00F40C8D"/>
    <w:rsid w:val="00F40E7A"/>
    <w:rsid w:val="00F4120B"/>
    <w:rsid w:val="00F41BF4"/>
    <w:rsid w:val="00F420C8"/>
    <w:rsid w:val="00F427EF"/>
    <w:rsid w:val="00F42B20"/>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66FB7"/>
    <w:rsid w:val="00F703CB"/>
    <w:rsid w:val="00F71691"/>
    <w:rsid w:val="00F721EC"/>
    <w:rsid w:val="00F72E7A"/>
    <w:rsid w:val="00F7365B"/>
    <w:rsid w:val="00F73858"/>
    <w:rsid w:val="00F73C33"/>
    <w:rsid w:val="00F74017"/>
    <w:rsid w:val="00F74868"/>
    <w:rsid w:val="00F75334"/>
    <w:rsid w:val="00F75F36"/>
    <w:rsid w:val="00F762F7"/>
    <w:rsid w:val="00F76A76"/>
    <w:rsid w:val="00F76C40"/>
    <w:rsid w:val="00F77B53"/>
    <w:rsid w:val="00F77E01"/>
    <w:rsid w:val="00F8089D"/>
    <w:rsid w:val="00F8229A"/>
    <w:rsid w:val="00F8263D"/>
    <w:rsid w:val="00F8359E"/>
    <w:rsid w:val="00F84C53"/>
    <w:rsid w:val="00F84D4B"/>
    <w:rsid w:val="00F84EE6"/>
    <w:rsid w:val="00F85D1A"/>
    <w:rsid w:val="00F87206"/>
    <w:rsid w:val="00F8788B"/>
    <w:rsid w:val="00F92109"/>
    <w:rsid w:val="00F92D67"/>
    <w:rsid w:val="00F93ABC"/>
    <w:rsid w:val="00F94346"/>
    <w:rsid w:val="00F943C8"/>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6DCE"/>
    <w:rsid w:val="00FA70A8"/>
    <w:rsid w:val="00FA71DB"/>
    <w:rsid w:val="00FA7506"/>
    <w:rsid w:val="00FB099F"/>
    <w:rsid w:val="00FB0A98"/>
    <w:rsid w:val="00FB0DAA"/>
    <w:rsid w:val="00FB0F4E"/>
    <w:rsid w:val="00FB19DD"/>
    <w:rsid w:val="00FB2072"/>
    <w:rsid w:val="00FB291F"/>
    <w:rsid w:val="00FB2C42"/>
    <w:rsid w:val="00FB3AD3"/>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0F2"/>
    <w:rsid w:val="00FC74E6"/>
    <w:rsid w:val="00FC75B4"/>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B89"/>
    <w:rsid w:val="00FE440F"/>
    <w:rsid w:val="00FE60B5"/>
    <w:rsid w:val="00FE690A"/>
    <w:rsid w:val="00FE7020"/>
    <w:rsid w:val="00FE7D75"/>
    <w:rsid w:val="00FF024E"/>
    <w:rsid w:val="00FF05AB"/>
    <w:rsid w:val="00FF1698"/>
    <w:rsid w:val="00FF1F97"/>
    <w:rsid w:val="00FF2120"/>
    <w:rsid w:val="00FF2921"/>
    <w:rsid w:val="00FF3717"/>
    <w:rsid w:val="00FF3D46"/>
    <w:rsid w:val="00FF400F"/>
    <w:rsid w:val="00FF5A54"/>
    <w:rsid w:val="00FF6367"/>
    <w:rsid w:val="00FF6700"/>
    <w:rsid w:val="00FF69EC"/>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7A2E9E48-3396-4C39-80AF-85C278D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FootnoteReference">
    <w:name w:val="footnote reference"/>
    <w:basedOn w:val="DefaultParagraphFont"/>
    <w:uiPriority w:val="99"/>
    <w:semiHidden/>
    <w:unhideWhenUsed/>
    <w:rsid w:val="00D71231"/>
    <w:rPr>
      <w:vertAlign w:val="superscript"/>
    </w:rPr>
  </w:style>
  <w:style w:type="character" w:styleId="Strong">
    <w:name w:val="Strong"/>
    <w:basedOn w:val="DefaultParagraphFont"/>
    <w:uiPriority w:val="22"/>
    <w:qFormat/>
    <w:rsid w:val="00C36D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7548">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0371437">
      <w:bodyDiv w:val="1"/>
      <w:marLeft w:val="0"/>
      <w:marRight w:val="0"/>
      <w:marTop w:val="0"/>
      <w:marBottom w:val="0"/>
      <w:divBdr>
        <w:top w:val="none" w:sz="0" w:space="0" w:color="auto"/>
        <w:left w:val="none" w:sz="0" w:space="0" w:color="auto"/>
        <w:bottom w:val="none" w:sz="0" w:space="0" w:color="auto"/>
        <w:right w:val="none" w:sz="0" w:space="0" w:color="auto"/>
      </w:divBdr>
    </w:div>
    <w:div w:id="100272191">
      <w:bodyDiv w:val="1"/>
      <w:marLeft w:val="0"/>
      <w:marRight w:val="0"/>
      <w:marTop w:val="0"/>
      <w:marBottom w:val="0"/>
      <w:divBdr>
        <w:top w:val="none" w:sz="0" w:space="0" w:color="auto"/>
        <w:left w:val="none" w:sz="0" w:space="0" w:color="auto"/>
        <w:bottom w:val="none" w:sz="0" w:space="0" w:color="auto"/>
        <w:right w:val="none" w:sz="0" w:space="0" w:color="auto"/>
      </w:divBdr>
    </w:div>
    <w:div w:id="107311318">
      <w:bodyDiv w:val="1"/>
      <w:marLeft w:val="0"/>
      <w:marRight w:val="0"/>
      <w:marTop w:val="0"/>
      <w:marBottom w:val="0"/>
      <w:divBdr>
        <w:top w:val="none" w:sz="0" w:space="0" w:color="auto"/>
        <w:left w:val="none" w:sz="0" w:space="0" w:color="auto"/>
        <w:bottom w:val="none" w:sz="0" w:space="0" w:color="auto"/>
        <w:right w:val="none" w:sz="0" w:space="0" w:color="auto"/>
      </w:divBdr>
    </w:div>
    <w:div w:id="120080935">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15407602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13886848">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05312634">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59963001">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11267250">
      <w:bodyDiv w:val="1"/>
      <w:marLeft w:val="0"/>
      <w:marRight w:val="0"/>
      <w:marTop w:val="0"/>
      <w:marBottom w:val="0"/>
      <w:divBdr>
        <w:top w:val="none" w:sz="0" w:space="0" w:color="auto"/>
        <w:left w:val="none" w:sz="0" w:space="0" w:color="auto"/>
        <w:bottom w:val="none" w:sz="0" w:space="0" w:color="auto"/>
        <w:right w:val="none" w:sz="0" w:space="0" w:color="auto"/>
      </w:divBdr>
    </w:div>
    <w:div w:id="778717252">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04391094">
      <w:bodyDiv w:val="1"/>
      <w:marLeft w:val="0"/>
      <w:marRight w:val="0"/>
      <w:marTop w:val="0"/>
      <w:marBottom w:val="0"/>
      <w:divBdr>
        <w:top w:val="none" w:sz="0" w:space="0" w:color="auto"/>
        <w:left w:val="none" w:sz="0" w:space="0" w:color="auto"/>
        <w:bottom w:val="none" w:sz="0" w:space="0" w:color="auto"/>
        <w:right w:val="none" w:sz="0" w:space="0" w:color="auto"/>
      </w:divBdr>
    </w:div>
    <w:div w:id="809518624">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09802338">
      <w:bodyDiv w:val="1"/>
      <w:marLeft w:val="0"/>
      <w:marRight w:val="0"/>
      <w:marTop w:val="0"/>
      <w:marBottom w:val="0"/>
      <w:divBdr>
        <w:top w:val="none" w:sz="0" w:space="0" w:color="auto"/>
        <w:left w:val="none" w:sz="0" w:space="0" w:color="auto"/>
        <w:bottom w:val="none" w:sz="0" w:space="0" w:color="auto"/>
        <w:right w:val="none" w:sz="0" w:space="0" w:color="auto"/>
      </w:divBdr>
    </w:div>
    <w:div w:id="938292249">
      <w:bodyDiv w:val="1"/>
      <w:marLeft w:val="0"/>
      <w:marRight w:val="0"/>
      <w:marTop w:val="0"/>
      <w:marBottom w:val="0"/>
      <w:divBdr>
        <w:top w:val="none" w:sz="0" w:space="0" w:color="auto"/>
        <w:left w:val="none" w:sz="0" w:space="0" w:color="auto"/>
        <w:bottom w:val="none" w:sz="0" w:space="0" w:color="auto"/>
        <w:right w:val="none" w:sz="0" w:space="0" w:color="auto"/>
      </w:divBdr>
    </w:div>
    <w:div w:id="942807228">
      <w:bodyDiv w:val="1"/>
      <w:marLeft w:val="0"/>
      <w:marRight w:val="0"/>
      <w:marTop w:val="0"/>
      <w:marBottom w:val="0"/>
      <w:divBdr>
        <w:top w:val="none" w:sz="0" w:space="0" w:color="auto"/>
        <w:left w:val="none" w:sz="0" w:space="0" w:color="auto"/>
        <w:bottom w:val="none" w:sz="0" w:space="0" w:color="auto"/>
        <w:right w:val="none" w:sz="0" w:space="0" w:color="auto"/>
      </w:divBdr>
    </w:div>
    <w:div w:id="953755657">
      <w:bodyDiv w:val="1"/>
      <w:marLeft w:val="0"/>
      <w:marRight w:val="0"/>
      <w:marTop w:val="0"/>
      <w:marBottom w:val="0"/>
      <w:divBdr>
        <w:top w:val="none" w:sz="0" w:space="0" w:color="auto"/>
        <w:left w:val="none" w:sz="0" w:space="0" w:color="auto"/>
        <w:bottom w:val="none" w:sz="0" w:space="0" w:color="auto"/>
        <w:right w:val="none" w:sz="0" w:space="0" w:color="auto"/>
      </w:divBdr>
    </w:div>
    <w:div w:id="1000811716">
      <w:bodyDiv w:val="1"/>
      <w:marLeft w:val="0"/>
      <w:marRight w:val="0"/>
      <w:marTop w:val="0"/>
      <w:marBottom w:val="0"/>
      <w:divBdr>
        <w:top w:val="none" w:sz="0" w:space="0" w:color="auto"/>
        <w:left w:val="none" w:sz="0" w:space="0" w:color="auto"/>
        <w:bottom w:val="none" w:sz="0" w:space="0" w:color="auto"/>
        <w:right w:val="none" w:sz="0" w:space="0" w:color="auto"/>
      </w:divBdr>
    </w:div>
    <w:div w:id="1044256059">
      <w:bodyDiv w:val="1"/>
      <w:marLeft w:val="0"/>
      <w:marRight w:val="0"/>
      <w:marTop w:val="0"/>
      <w:marBottom w:val="0"/>
      <w:divBdr>
        <w:top w:val="none" w:sz="0" w:space="0" w:color="auto"/>
        <w:left w:val="none" w:sz="0" w:space="0" w:color="auto"/>
        <w:bottom w:val="none" w:sz="0" w:space="0" w:color="auto"/>
        <w:right w:val="none" w:sz="0" w:space="0" w:color="auto"/>
      </w:divBdr>
    </w:div>
    <w:div w:id="1052114990">
      <w:bodyDiv w:val="1"/>
      <w:marLeft w:val="0"/>
      <w:marRight w:val="0"/>
      <w:marTop w:val="0"/>
      <w:marBottom w:val="0"/>
      <w:divBdr>
        <w:top w:val="none" w:sz="0" w:space="0" w:color="auto"/>
        <w:left w:val="none" w:sz="0" w:space="0" w:color="auto"/>
        <w:bottom w:val="none" w:sz="0" w:space="0" w:color="auto"/>
        <w:right w:val="none" w:sz="0" w:space="0" w:color="auto"/>
      </w:divBdr>
    </w:div>
    <w:div w:id="1060591358">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379895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22789636">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1296681">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789271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2714456">
      <w:bodyDiv w:val="1"/>
      <w:marLeft w:val="0"/>
      <w:marRight w:val="0"/>
      <w:marTop w:val="0"/>
      <w:marBottom w:val="0"/>
      <w:divBdr>
        <w:top w:val="none" w:sz="0" w:space="0" w:color="auto"/>
        <w:left w:val="none" w:sz="0" w:space="0" w:color="auto"/>
        <w:bottom w:val="none" w:sz="0" w:space="0" w:color="auto"/>
        <w:right w:val="none" w:sz="0" w:space="0" w:color="auto"/>
      </w:divBdr>
    </w:div>
    <w:div w:id="1571765856">
      <w:bodyDiv w:val="1"/>
      <w:marLeft w:val="0"/>
      <w:marRight w:val="0"/>
      <w:marTop w:val="0"/>
      <w:marBottom w:val="0"/>
      <w:divBdr>
        <w:top w:val="none" w:sz="0" w:space="0" w:color="auto"/>
        <w:left w:val="none" w:sz="0" w:space="0" w:color="auto"/>
        <w:bottom w:val="none" w:sz="0" w:space="0" w:color="auto"/>
        <w:right w:val="none" w:sz="0" w:space="0" w:color="auto"/>
      </w:divBdr>
    </w:div>
    <w:div w:id="1646856374">
      <w:bodyDiv w:val="1"/>
      <w:marLeft w:val="0"/>
      <w:marRight w:val="0"/>
      <w:marTop w:val="0"/>
      <w:marBottom w:val="0"/>
      <w:divBdr>
        <w:top w:val="none" w:sz="0" w:space="0" w:color="auto"/>
        <w:left w:val="none" w:sz="0" w:space="0" w:color="auto"/>
        <w:bottom w:val="none" w:sz="0" w:space="0" w:color="auto"/>
        <w:right w:val="none" w:sz="0" w:space="0" w:color="auto"/>
      </w:divBdr>
    </w:div>
    <w:div w:id="1673993876">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219873">
      <w:bodyDiv w:val="1"/>
      <w:marLeft w:val="0"/>
      <w:marRight w:val="0"/>
      <w:marTop w:val="0"/>
      <w:marBottom w:val="0"/>
      <w:divBdr>
        <w:top w:val="none" w:sz="0" w:space="0" w:color="auto"/>
        <w:left w:val="none" w:sz="0" w:space="0" w:color="auto"/>
        <w:bottom w:val="none" w:sz="0" w:space="0" w:color="auto"/>
        <w:right w:val="none" w:sz="0" w:space="0" w:color="auto"/>
      </w:divBdr>
    </w:div>
    <w:div w:id="1701513178">
      <w:bodyDiv w:val="1"/>
      <w:marLeft w:val="0"/>
      <w:marRight w:val="0"/>
      <w:marTop w:val="0"/>
      <w:marBottom w:val="0"/>
      <w:divBdr>
        <w:top w:val="none" w:sz="0" w:space="0" w:color="auto"/>
        <w:left w:val="none" w:sz="0" w:space="0" w:color="auto"/>
        <w:bottom w:val="none" w:sz="0" w:space="0" w:color="auto"/>
        <w:right w:val="none" w:sz="0" w:space="0" w:color="auto"/>
      </w:divBdr>
    </w:div>
    <w:div w:id="173573772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82256731">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02712408">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37010017">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kvatchadze@bog.g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kvatchadze@bog.g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kvatchadze@bog.ge" TargetMode="External"/><Relationship Id="rId4" Type="http://schemas.openxmlformats.org/officeDocument/2006/relationships/styles" Target="styles.xml"/><Relationship Id="rId9" Type="http://schemas.openxmlformats.org/officeDocument/2006/relationships/hyperlink" Target="mailto:mkvatchadze@bog.g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F45ED4-DB74-4D6B-8339-4BCFD7801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1</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Mariam Kvatchadze</cp:lastModifiedBy>
  <cp:revision>89</cp:revision>
  <cp:lastPrinted>2019-10-17T14:03:00Z</cp:lastPrinted>
  <dcterms:created xsi:type="dcterms:W3CDTF">2024-06-30T15:41:00Z</dcterms:created>
  <dcterms:modified xsi:type="dcterms:W3CDTF">2026-11-03T10:39:00Z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